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0A11A5">
      <w:pPr>
        <w:pStyle w:val="21"/>
        <w:jc w:val="left"/>
        <w:rPr>
          <w:rFonts w:hint="default" w:eastAsia="微软雅黑"/>
          <w:sz w:val="28"/>
          <w:szCs w:val="40"/>
          <w:lang w:val="en-US" w:eastAsia="zh-CN"/>
        </w:rPr>
      </w:pPr>
      <w:r>
        <w:rPr>
          <w:rFonts w:hint="eastAsia"/>
          <w:sz w:val="28"/>
          <w:szCs w:val="40"/>
          <w:lang w:eastAsia="zh-CN"/>
        </w:rPr>
        <w:t>附件</w:t>
      </w:r>
      <w:r>
        <w:rPr>
          <w:rFonts w:hint="eastAsia"/>
          <w:sz w:val="28"/>
          <w:szCs w:val="40"/>
          <w:lang w:val="en-US" w:eastAsia="zh-CN"/>
        </w:rPr>
        <w:t>1：</w:t>
      </w:r>
    </w:p>
    <w:p w14:paraId="141712EE">
      <w:pPr>
        <w:pStyle w:val="21"/>
      </w:pPr>
      <w:r>
        <w:rPr>
          <w:rFonts w:hint="eastAsia"/>
        </w:rPr>
        <w:t>高价值专利培育项目信息采集表</w:t>
      </w:r>
    </w:p>
    <w:tbl>
      <w:tblPr>
        <w:tblStyle w:val="10"/>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6"/>
        <w:gridCol w:w="2525"/>
        <w:gridCol w:w="4441"/>
      </w:tblGrid>
      <w:tr w14:paraId="01A2CD7A">
        <w:trPr>
          <w:trHeight w:val="23" w:hRule="atLeast"/>
          <w:jc w:val="center"/>
        </w:trPr>
        <w:tc>
          <w:tcPr>
            <w:tcW w:w="9072" w:type="dxa"/>
            <w:gridSpan w:val="3"/>
          </w:tcPr>
          <w:p w14:paraId="77EF1E40">
            <w:pPr>
              <w:pStyle w:val="16"/>
              <w:ind w:firstLine="0" w:firstLineChars="0"/>
              <w:rPr>
                <w:b/>
                <w:sz w:val="28"/>
              </w:rPr>
            </w:pPr>
            <w:r>
              <w:rPr>
                <w:rFonts w:hint="eastAsia"/>
                <w:b/>
                <w:sz w:val="28"/>
              </w:rPr>
              <w:t>一、</w:t>
            </w:r>
            <w:r>
              <w:rPr>
                <w:rFonts w:hint="eastAsia"/>
                <w:b/>
                <w:sz w:val="28"/>
                <w:lang w:val="en-US" w:eastAsia="zh-CN"/>
              </w:rPr>
              <w:t>申请人</w:t>
            </w:r>
            <w:r>
              <w:rPr>
                <w:rFonts w:hint="eastAsia"/>
                <w:b/>
                <w:sz w:val="28"/>
              </w:rPr>
              <w:t>信息</w:t>
            </w:r>
          </w:p>
        </w:tc>
      </w:tr>
      <w:tr w14:paraId="44E9D6FA">
        <w:trPr>
          <w:trHeight w:val="23" w:hRule="atLeast"/>
          <w:jc w:val="center"/>
        </w:trPr>
        <w:tc>
          <w:tcPr>
            <w:tcW w:w="9072" w:type="dxa"/>
            <w:gridSpan w:val="3"/>
          </w:tcPr>
          <w:p w14:paraId="0A0A581A">
            <w:pPr>
              <w:pStyle w:val="16"/>
              <w:ind w:firstLine="0" w:firstLineChars="0"/>
            </w:pPr>
            <w:r>
              <w:rPr>
                <w:rFonts w:hint="eastAsia"/>
              </w:rPr>
              <w:t>申请</w:t>
            </w:r>
            <w:r>
              <w:rPr>
                <w:rFonts w:hint="eastAsia"/>
                <w:lang w:val="en-US" w:eastAsia="zh-CN"/>
              </w:rPr>
              <w:t>人</w:t>
            </w:r>
            <w:r>
              <w:rPr>
                <w:rFonts w:hint="eastAsia"/>
              </w:rPr>
              <w:t>:</w:t>
            </w:r>
          </w:p>
        </w:tc>
      </w:tr>
      <w:tr w14:paraId="44F5C34A">
        <w:trPr>
          <w:trHeight w:val="23" w:hRule="atLeast"/>
          <w:jc w:val="center"/>
        </w:trPr>
        <w:tc>
          <w:tcPr>
            <w:tcW w:w="4631" w:type="dxa"/>
            <w:gridSpan w:val="2"/>
          </w:tcPr>
          <w:p w14:paraId="6370558A">
            <w:pPr>
              <w:pStyle w:val="16"/>
              <w:ind w:firstLine="0" w:firstLineChars="0"/>
            </w:pPr>
            <w:r>
              <w:rPr>
                <w:rFonts w:hint="eastAsia"/>
                <w:lang w:val="en-US" w:eastAsia="zh-CN"/>
              </w:rPr>
              <w:t>学院</w:t>
            </w:r>
            <w:r>
              <w:rPr>
                <w:rFonts w:hint="eastAsia"/>
              </w:rPr>
              <w:t xml:space="preserve">: </w:t>
            </w:r>
          </w:p>
        </w:tc>
        <w:tc>
          <w:tcPr>
            <w:tcW w:w="4441" w:type="dxa"/>
          </w:tcPr>
          <w:p w14:paraId="72AA59FE">
            <w:pPr>
              <w:pStyle w:val="16"/>
              <w:ind w:firstLine="0" w:firstLineChars="0"/>
            </w:pPr>
            <w:r>
              <w:rPr>
                <w:rFonts w:hint="eastAsia"/>
              </w:rPr>
              <w:t>联系电话：</w:t>
            </w:r>
          </w:p>
        </w:tc>
      </w:tr>
      <w:tr w14:paraId="3C5C7996">
        <w:trPr>
          <w:trHeight w:val="23" w:hRule="atLeast"/>
          <w:jc w:val="center"/>
        </w:trPr>
        <w:tc>
          <w:tcPr>
            <w:tcW w:w="9072" w:type="dxa"/>
            <w:gridSpan w:val="3"/>
          </w:tcPr>
          <w:p w14:paraId="356DAD56">
            <w:pPr>
              <w:pStyle w:val="16"/>
              <w:ind w:firstLine="0" w:firstLineChars="0"/>
              <w:rPr>
                <w:b/>
                <w:sz w:val="28"/>
              </w:rPr>
            </w:pPr>
            <w:r>
              <w:rPr>
                <w:rFonts w:hint="eastAsia"/>
                <w:b/>
                <w:sz w:val="28"/>
              </w:rPr>
              <w:t>二、项目需求</w:t>
            </w:r>
          </w:p>
        </w:tc>
      </w:tr>
      <w:tr w14:paraId="40A2E9F0">
        <w:trPr>
          <w:trHeight w:val="23" w:hRule="atLeast"/>
          <w:jc w:val="center"/>
        </w:trPr>
        <w:tc>
          <w:tcPr>
            <w:tcW w:w="9072" w:type="dxa"/>
            <w:gridSpan w:val="3"/>
          </w:tcPr>
          <w:p w14:paraId="51D11118">
            <w:pPr>
              <w:pStyle w:val="16"/>
              <w:ind w:firstLine="0" w:firstLineChars="0"/>
            </w:pPr>
            <w:r>
              <w:rPr>
                <w:rFonts w:hint="eastAsia"/>
              </w:rPr>
              <w:t>项目名称：</w:t>
            </w:r>
            <w:r>
              <w:rPr>
                <w:rFonts w:hint="eastAsia"/>
                <w:lang w:val="en-US" w:eastAsia="zh-CN"/>
              </w:rPr>
              <w:t xml:space="preserve">                                                  </w:t>
            </w:r>
          </w:p>
        </w:tc>
      </w:tr>
      <w:tr w14:paraId="582EE86A">
        <w:trPr>
          <w:trHeight w:val="23" w:hRule="atLeast"/>
          <w:jc w:val="center"/>
        </w:trPr>
        <w:tc>
          <w:tcPr>
            <w:tcW w:w="9072" w:type="dxa"/>
            <w:gridSpan w:val="3"/>
          </w:tcPr>
          <w:p w14:paraId="0C7C4E73">
            <w:pPr>
              <w:pStyle w:val="16"/>
              <w:keepNext w:val="0"/>
              <w:keepLines w:val="0"/>
              <w:pageBreakBefore w:val="0"/>
              <w:widowControl w:val="0"/>
              <w:tabs>
                <w:tab w:val="left" w:pos="4139"/>
              </w:tabs>
              <w:kinsoku/>
              <w:wordWrap/>
              <w:overflowPunct/>
              <w:topLinePunct w:val="0"/>
              <w:autoSpaceDE/>
              <w:autoSpaceDN/>
              <w:bidi w:val="0"/>
              <w:adjustRightInd/>
              <w:snapToGrid/>
              <w:spacing w:before="0" w:beforeAutospacing="0" w:after="0" w:afterAutospacing="0" w:line="500" w:lineRule="exact"/>
              <w:ind w:firstLine="0" w:firstLineChars="0"/>
              <w:textAlignment w:val="auto"/>
              <w:rPr>
                <w:rFonts w:hint="eastAsia"/>
                <w:lang w:val="en-US" w:eastAsia="zh-CN"/>
              </w:rPr>
            </w:pPr>
            <w:r>
              <w:rPr>
                <w:rFonts w:hint="eastAsia"/>
                <w:lang w:eastAsia="zh-CN"/>
              </w:rPr>
              <w:t>□专利查新与可专利性分析</w:t>
            </w:r>
            <w:r>
              <w:rPr>
                <w:rFonts w:hint="eastAsia"/>
                <w:lang w:val="en-US" w:eastAsia="zh-CN"/>
              </w:rPr>
              <w:t xml:space="preserve">   □专利导航与布局规划   □技术方案优化与补充 </w:t>
            </w:r>
          </w:p>
          <w:p w14:paraId="6F527EE7">
            <w:pPr>
              <w:pStyle w:val="16"/>
              <w:keepNext w:val="0"/>
              <w:keepLines w:val="0"/>
              <w:pageBreakBefore w:val="0"/>
              <w:widowControl w:val="0"/>
              <w:tabs>
                <w:tab w:val="left" w:pos="4139"/>
              </w:tabs>
              <w:kinsoku/>
              <w:wordWrap/>
              <w:overflowPunct/>
              <w:topLinePunct w:val="0"/>
              <w:autoSpaceDE/>
              <w:autoSpaceDN/>
              <w:bidi w:val="0"/>
              <w:adjustRightInd/>
              <w:snapToGrid/>
              <w:spacing w:beforeAutospacing="0" w:afterAutospacing="0" w:line="500" w:lineRule="exact"/>
              <w:ind w:firstLine="0" w:firstLineChars="0"/>
              <w:textAlignment w:val="auto"/>
              <w:rPr>
                <w:rFonts w:hint="eastAsia"/>
                <w:lang w:val="en-US" w:eastAsia="zh-CN"/>
              </w:rPr>
            </w:pPr>
            <w:r>
              <w:rPr>
                <w:rFonts w:hint="eastAsia"/>
                <w:lang w:val="en-US" w:eastAsia="zh-CN"/>
              </w:rPr>
              <w:t>□高质量专利申请文件撰写   □加快审查通道办理     □转化评估与对接</w:t>
            </w:r>
          </w:p>
          <w:p w14:paraId="0B2D8C3F">
            <w:pPr>
              <w:pStyle w:val="16"/>
              <w:keepNext w:val="0"/>
              <w:keepLines w:val="0"/>
              <w:pageBreakBefore w:val="0"/>
              <w:widowControl w:val="0"/>
              <w:tabs>
                <w:tab w:val="left" w:pos="4139"/>
              </w:tabs>
              <w:kinsoku/>
              <w:wordWrap/>
              <w:overflowPunct/>
              <w:topLinePunct w:val="0"/>
              <w:autoSpaceDE/>
              <w:autoSpaceDN/>
              <w:bidi w:val="0"/>
              <w:adjustRightInd/>
              <w:snapToGrid/>
              <w:spacing w:beforeAutospacing="0" w:afterAutospacing="0" w:line="500" w:lineRule="exact"/>
              <w:ind w:firstLine="0" w:firstLineChars="0"/>
              <w:textAlignment w:val="auto"/>
              <w:rPr>
                <w:rFonts w:hint="eastAsia"/>
                <w:lang w:val="en-US" w:eastAsia="zh-CN"/>
              </w:rPr>
            </w:pPr>
            <w:r>
              <w:rPr>
                <w:rFonts w:hint="eastAsia"/>
                <w:lang w:val="en-US" w:eastAsia="zh-CN"/>
              </w:rPr>
              <w:t>□专利组合与专利池构建     □国际专利布局与海外申请策略</w:t>
            </w:r>
            <w:bookmarkStart w:id="0" w:name="_GoBack"/>
            <w:bookmarkEnd w:id="0"/>
          </w:p>
          <w:p w14:paraId="608A08AF">
            <w:pPr>
              <w:pStyle w:val="16"/>
              <w:keepNext w:val="0"/>
              <w:keepLines w:val="0"/>
              <w:pageBreakBefore w:val="0"/>
              <w:widowControl w:val="0"/>
              <w:tabs>
                <w:tab w:val="left" w:pos="4139"/>
              </w:tabs>
              <w:kinsoku/>
              <w:wordWrap/>
              <w:overflowPunct/>
              <w:topLinePunct w:val="0"/>
              <w:autoSpaceDE/>
              <w:autoSpaceDN/>
              <w:bidi w:val="0"/>
              <w:adjustRightInd/>
              <w:snapToGrid/>
              <w:spacing w:beforeAutospacing="0" w:afterAutospacing="0" w:line="500" w:lineRule="exact"/>
              <w:ind w:firstLine="0" w:firstLineChars="0"/>
              <w:textAlignment w:val="auto"/>
              <w:rPr>
                <w:rFonts w:hint="default"/>
                <w:lang w:val="en-US" w:eastAsia="zh-CN"/>
              </w:rPr>
            </w:pPr>
            <w:r>
              <w:rPr>
                <w:rFonts w:hint="eastAsia"/>
                <w:lang w:val="en-US" w:eastAsia="zh-CN"/>
              </w:rPr>
              <w:t>□其他（请注明服务内容）______________</w:t>
            </w:r>
          </w:p>
        </w:tc>
      </w:tr>
      <w:tr w14:paraId="6EBB2EBF">
        <w:trPr>
          <w:trHeight w:val="23" w:hRule="atLeast"/>
          <w:jc w:val="center"/>
        </w:trPr>
        <w:tc>
          <w:tcPr>
            <w:tcW w:w="9072" w:type="dxa"/>
            <w:gridSpan w:val="3"/>
          </w:tcPr>
          <w:p w14:paraId="49C7DB5F">
            <w:pPr>
              <w:pStyle w:val="16"/>
              <w:ind w:firstLine="0" w:firstLineChars="0"/>
              <w:rPr>
                <w:b/>
                <w:sz w:val="28"/>
              </w:rPr>
            </w:pPr>
            <w:r>
              <w:rPr>
                <w:rFonts w:hint="eastAsia"/>
                <w:b/>
                <w:sz w:val="28"/>
              </w:rPr>
              <w:t>三、拟分析技术介绍</w:t>
            </w:r>
          </w:p>
        </w:tc>
      </w:tr>
      <w:tr w14:paraId="266C51F8">
        <w:trPr>
          <w:trHeight w:val="23" w:hRule="atLeast"/>
          <w:jc w:val="center"/>
          <w:ins w:id="0" w:author="张成端" w:date="2026-05-09T10:37:58Z"/>
        </w:trPr>
        <w:tc>
          <w:tcPr>
            <w:tcW w:w="2106" w:type="dxa"/>
            <w:vAlign w:val="center"/>
          </w:tcPr>
          <w:p w14:paraId="55E58ECC">
            <w:pPr>
              <w:pStyle w:val="16"/>
              <w:ind w:firstLine="0" w:firstLineChars="0"/>
              <w:jc w:val="center"/>
              <w:rPr>
                <w:ins w:id="1" w:author="张成端" w:date="2026-05-09T10:37:58Z"/>
                <w:rFonts w:hint="eastAsia"/>
                <w:b/>
                <w:sz w:val="28"/>
              </w:rPr>
            </w:pPr>
            <w:ins w:id="2" w:author="张成端" w:date="2026-05-09T10:39:26Z">
              <w:r>
                <w:rPr>
                  <w:rFonts w:hint="eastAsia" w:ascii="仿宋" w:hAnsi="仿宋" w:eastAsia="仿宋"/>
                  <w:sz w:val="24"/>
                  <w:szCs w:val="24"/>
                </w:rPr>
                <w:t>分析对象描述</w:t>
              </w:r>
            </w:ins>
          </w:p>
        </w:tc>
        <w:tc>
          <w:tcPr>
            <w:tcW w:w="6966" w:type="dxa"/>
            <w:gridSpan w:val="2"/>
          </w:tcPr>
          <w:p w14:paraId="426323E0">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both"/>
              <w:textAlignment w:val="auto"/>
              <w:rPr>
                <w:ins w:id="3" w:author="张成端" w:date="2026-05-09T10:39:40Z"/>
                <w:rFonts w:hint="eastAsia" w:ascii="仿宋" w:hAnsi="仿宋" w:eastAsia="仿宋" w:cs="黑体"/>
                <w:b/>
                <w:color w:val="000000" w:themeColor="text1"/>
                <w:sz w:val="24"/>
                <w:szCs w:val="24"/>
                <w:lang w:val="en-US" w:eastAsia="zh-CN"/>
                <w14:textFill>
                  <w14:solidFill>
                    <w14:schemeClr w14:val="tx1"/>
                  </w14:solidFill>
                </w14:textFill>
              </w:rPr>
            </w:pPr>
            <w:ins w:id="4" w:author="张成端" w:date="2026-05-09T10:39:40Z">
              <w:r>
                <w:rPr>
                  <w:rFonts w:hint="eastAsia" w:ascii="仿宋" w:hAnsi="仿宋" w:eastAsia="仿宋" w:cs="黑体"/>
                  <w:b/>
                  <w:color w:val="000000" w:themeColor="text1"/>
                  <w:sz w:val="24"/>
                  <w:szCs w:val="24"/>
                  <w:lang w:val="en-US" w:eastAsia="zh-CN"/>
                  <w14:textFill>
                    <w14:solidFill>
                      <w14:schemeClr w14:val="tx1"/>
                    </w14:solidFill>
                  </w14:textFill>
                </w:rPr>
                <w:t>包括分析对象的技术领域、技术内容简介和待分析内容的范围界定。</w:t>
              </w:r>
            </w:ins>
          </w:p>
          <w:p w14:paraId="35D9A0DF">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textAlignment w:val="auto"/>
              <w:rPr>
                <w:ins w:id="5" w:author="张成端" w:date="2026-05-09T10:37:58Z"/>
                <w:rFonts w:hint="eastAsia"/>
                <w:b/>
                <w:sz w:val="28"/>
              </w:rPr>
            </w:pPr>
          </w:p>
        </w:tc>
      </w:tr>
      <w:tr w14:paraId="3E888333">
        <w:trPr>
          <w:trHeight w:val="23" w:hRule="atLeast"/>
          <w:jc w:val="center"/>
          <w:ins w:id="6" w:author="张成端" w:date="2026-05-09T10:38:00Z"/>
        </w:trPr>
        <w:tc>
          <w:tcPr>
            <w:tcW w:w="2106" w:type="dxa"/>
            <w:vAlign w:val="center"/>
          </w:tcPr>
          <w:p w14:paraId="02BCC1D2">
            <w:pPr>
              <w:pStyle w:val="16"/>
              <w:ind w:firstLine="0" w:firstLineChars="0"/>
              <w:jc w:val="center"/>
              <w:rPr>
                <w:ins w:id="7" w:author="张成端" w:date="2026-05-09T10:38:00Z"/>
                <w:rFonts w:hint="eastAsia"/>
                <w:b/>
                <w:sz w:val="28"/>
              </w:rPr>
            </w:pPr>
            <w:ins w:id="8" w:author="张成端" w:date="2026-05-09T10:39:30Z">
              <w:r>
                <w:rPr>
                  <w:rFonts w:hint="eastAsia" w:ascii="仿宋" w:hAnsi="仿宋" w:eastAsia="仿宋"/>
                  <w:sz w:val="24"/>
                  <w:szCs w:val="24"/>
                </w:rPr>
                <w:t>行业发展现状</w:t>
              </w:r>
            </w:ins>
          </w:p>
        </w:tc>
        <w:tc>
          <w:tcPr>
            <w:tcW w:w="6966" w:type="dxa"/>
            <w:gridSpan w:val="2"/>
          </w:tcPr>
          <w:p w14:paraId="6F4FB0AD">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textAlignment w:val="auto"/>
              <w:rPr>
                <w:ins w:id="9" w:author="张成端" w:date="2026-05-09T10:39:44Z"/>
                <w:rFonts w:hint="default" w:ascii="仿宋" w:hAnsi="仿宋" w:eastAsia="仿宋" w:cs="黑体"/>
                <w:b/>
                <w:color w:val="000000" w:themeColor="text1"/>
                <w:sz w:val="24"/>
                <w:szCs w:val="24"/>
                <w:lang w:val="en-US" w:eastAsia="zh-CN"/>
                <w14:textFill>
                  <w14:solidFill>
                    <w14:schemeClr w14:val="tx1"/>
                  </w14:solidFill>
                </w14:textFill>
              </w:rPr>
            </w:pPr>
            <w:ins w:id="10" w:author="张成端" w:date="2026-05-09T10:39:44Z">
              <w:r>
                <w:rPr>
                  <w:rFonts w:hint="eastAsia" w:ascii="仿宋" w:hAnsi="仿宋" w:eastAsia="仿宋" w:cs="黑体"/>
                  <w:b/>
                  <w:color w:val="000000" w:themeColor="text1"/>
                  <w:sz w:val="24"/>
                  <w:szCs w:val="24"/>
                  <w:lang w:val="en-US" w:eastAsia="zh-CN"/>
                  <w14:textFill>
                    <w14:solidFill>
                      <w14:schemeClr w14:val="tx1"/>
                    </w14:solidFill>
                  </w14:textFill>
                </w:rPr>
                <w:t>包括相关产品形式/产品具体内容及其发展方向、主流研发方向、竞品内容和主要竞争对手、主要产品开发商和主要技术布局者等。</w:t>
              </w:r>
            </w:ins>
          </w:p>
          <w:p w14:paraId="1BA18FC2">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textAlignment w:val="auto"/>
              <w:rPr>
                <w:ins w:id="11" w:author="张成端" w:date="2026-05-09T10:38:00Z"/>
                <w:rFonts w:hint="eastAsia"/>
                <w:b/>
                <w:sz w:val="28"/>
              </w:rPr>
            </w:pPr>
          </w:p>
        </w:tc>
      </w:tr>
      <w:tr w14:paraId="226CD75B">
        <w:trPr>
          <w:trHeight w:val="23" w:hRule="atLeast"/>
          <w:jc w:val="center"/>
          <w:ins w:id="12" w:author="张成端" w:date="2026-05-09T10:39:06Z"/>
        </w:trPr>
        <w:tc>
          <w:tcPr>
            <w:tcW w:w="2106" w:type="dxa"/>
            <w:vAlign w:val="center"/>
          </w:tcPr>
          <w:p w14:paraId="0791234E">
            <w:pPr>
              <w:pStyle w:val="16"/>
              <w:ind w:firstLine="0" w:firstLineChars="0"/>
              <w:jc w:val="center"/>
              <w:rPr>
                <w:ins w:id="13" w:author="张成端" w:date="2026-05-09T10:39:06Z"/>
                <w:rFonts w:hint="eastAsia"/>
                <w:b/>
                <w:sz w:val="28"/>
              </w:rPr>
            </w:pPr>
            <w:ins w:id="14" w:author="张成端" w:date="2026-05-09T10:39:32Z">
              <w:r>
                <w:rPr>
                  <w:rFonts w:hint="eastAsia" w:ascii="仿宋" w:hAnsi="仿宋" w:eastAsia="仿宋"/>
                  <w:sz w:val="24"/>
                  <w:szCs w:val="24"/>
                </w:rPr>
                <w:t>研发现状和目标</w:t>
              </w:r>
            </w:ins>
          </w:p>
        </w:tc>
        <w:tc>
          <w:tcPr>
            <w:tcW w:w="6966" w:type="dxa"/>
            <w:gridSpan w:val="2"/>
          </w:tcPr>
          <w:p w14:paraId="49438677">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textAlignment w:val="auto"/>
              <w:rPr>
                <w:ins w:id="15" w:author="张成端" w:date="2026-05-09T10:42:11Z"/>
                <w:rFonts w:hint="eastAsia" w:ascii="仿宋" w:hAnsi="仿宋" w:eastAsia="仿宋" w:cs="黑体"/>
                <w:b/>
                <w:color w:val="000000" w:themeColor="text1"/>
                <w:sz w:val="24"/>
                <w:szCs w:val="24"/>
                <w:lang w:val="en-US" w:eastAsia="zh-CN"/>
                <w14:textFill>
                  <w14:solidFill>
                    <w14:schemeClr w14:val="tx1"/>
                  </w14:solidFill>
                </w14:textFill>
              </w:rPr>
            </w:pPr>
            <w:ins w:id="16" w:author="张成端" w:date="2026-05-09T10:42:11Z">
              <w:r>
                <w:rPr>
                  <w:rFonts w:hint="eastAsia" w:ascii="仿宋" w:hAnsi="仿宋" w:eastAsia="仿宋" w:cs="黑体"/>
                  <w:b/>
                  <w:color w:val="000000" w:themeColor="text1"/>
                  <w:sz w:val="24"/>
                  <w:szCs w:val="24"/>
                  <w:lang w:val="en-US" w:eastAsia="zh-CN"/>
                  <w14:textFill>
                    <w14:solidFill>
                      <w14:schemeClr w14:val="tx1"/>
                    </w14:solidFill>
                  </w14:textFill>
                </w:rPr>
                <w:t>包括现有技术、研发进展、技术创新点、技术难点、以及未来1-2年内期望达到的具体研发目标/指标/功效。</w:t>
              </w:r>
            </w:ins>
          </w:p>
          <w:p w14:paraId="630F28F2">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textAlignment w:val="auto"/>
              <w:rPr>
                <w:ins w:id="17" w:author="张成端" w:date="2026-05-09T10:39:06Z"/>
                <w:rFonts w:hint="eastAsia"/>
                <w:b/>
                <w:sz w:val="28"/>
              </w:rPr>
            </w:pPr>
          </w:p>
        </w:tc>
      </w:tr>
      <w:tr w14:paraId="37247045">
        <w:trPr>
          <w:trHeight w:val="0" w:hRule="atLeast"/>
          <w:jc w:val="center"/>
        </w:trPr>
        <w:tc>
          <w:tcPr>
            <w:tcW w:w="2106" w:type="dxa"/>
            <w:vAlign w:val="center"/>
          </w:tcPr>
          <w:p w14:paraId="45194A51">
            <w:pPr>
              <w:pStyle w:val="16"/>
              <w:ind w:firstLine="0" w:firstLineChars="0"/>
              <w:jc w:val="center"/>
              <w:rPr>
                <w:rFonts w:hint="eastAsia" w:ascii="仿宋" w:hAnsi="仿宋" w:eastAsia="仿宋"/>
                <w:sz w:val="24"/>
                <w:szCs w:val="24"/>
              </w:rPr>
            </w:pPr>
            <w:r>
              <w:rPr>
                <w:rFonts w:hint="eastAsia" w:ascii="仿宋" w:hAnsi="仿宋" w:eastAsia="仿宋"/>
                <w:sz w:val="24"/>
                <w:szCs w:val="24"/>
                <w:lang w:val="en-US" w:eastAsia="zh-CN"/>
              </w:rPr>
              <w:t>专利分析</w:t>
            </w:r>
            <w:r>
              <w:rPr>
                <w:rFonts w:hint="eastAsia" w:ascii="仿宋" w:hAnsi="仿宋" w:eastAsia="仿宋"/>
                <w:sz w:val="24"/>
                <w:szCs w:val="24"/>
              </w:rPr>
              <w:t>需求</w:t>
            </w:r>
          </w:p>
        </w:tc>
        <w:tc>
          <w:tcPr>
            <w:tcW w:w="6966" w:type="dxa"/>
            <w:gridSpan w:val="2"/>
          </w:tcPr>
          <w:p w14:paraId="533C8029">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r>
              <w:rPr>
                <w:rFonts w:hint="eastAsia" w:ascii="仿宋" w:hAnsi="仿宋" w:eastAsia="仿宋" w:cs="黑体"/>
                <w:b/>
                <w:color w:val="000000" w:themeColor="text1"/>
                <w:sz w:val="24"/>
                <w:szCs w:val="24"/>
                <w:lang w:val="en-US" w:eastAsia="zh-CN"/>
                <w14:textFill>
                  <w14:solidFill>
                    <w14:schemeClr w14:val="tx1"/>
                  </w14:solidFill>
                </w14:textFill>
              </w:rPr>
              <w:t>研究重点可以参考以下六种类型（1-6），申请人应将具体需求逐个按类型描述。另需补充说明7-8两项内容。</w:t>
            </w:r>
          </w:p>
          <w:p w14:paraId="4BA259FA">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r>
              <w:rPr>
                <w:rFonts w:hint="eastAsia" w:ascii="仿宋" w:hAnsi="仿宋" w:eastAsia="仿宋" w:cs="黑体"/>
                <w:b/>
                <w:color w:val="000000" w:themeColor="text1"/>
                <w:sz w:val="24"/>
                <w:szCs w:val="24"/>
                <w:lang w:val="en-US" w:eastAsia="zh-CN"/>
                <w14:textFill>
                  <w14:solidFill>
                    <w14:schemeClr w14:val="tx1"/>
                  </w14:solidFill>
                </w14:textFill>
              </w:rPr>
              <w:t>1.涉及结构的，描述该结构及其存在的问题，需要进行怎样的改进，以及改进的效果主要是什么；</w:t>
            </w:r>
          </w:p>
          <w:p w14:paraId="6153CBE5">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r>
              <w:rPr>
                <w:rFonts w:hint="eastAsia" w:ascii="仿宋" w:hAnsi="仿宋" w:eastAsia="仿宋" w:cs="黑体"/>
                <w:b/>
                <w:color w:val="000000" w:themeColor="text1"/>
                <w:sz w:val="24"/>
                <w:szCs w:val="24"/>
                <w:lang w:val="en-US" w:eastAsia="zh-CN"/>
                <w14:textFill>
                  <w14:solidFill>
                    <w14:schemeClr w14:val="tx1"/>
                  </w14:solidFill>
                </w14:textFill>
              </w:rPr>
              <w:t>2.涉及材料的，描述该材料的优缺点，指出期望进行材料改进或是期望寻找替代材料；</w:t>
            </w:r>
          </w:p>
          <w:p w14:paraId="25F2446A">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r>
              <w:rPr>
                <w:rFonts w:hint="eastAsia" w:ascii="仿宋" w:hAnsi="仿宋" w:eastAsia="仿宋" w:cs="黑体"/>
                <w:b/>
                <w:color w:val="000000" w:themeColor="text1"/>
                <w:sz w:val="24"/>
                <w:szCs w:val="24"/>
                <w:lang w:val="en-US" w:eastAsia="zh-CN"/>
                <w14:textFill>
                  <w14:solidFill>
                    <w14:schemeClr w14:val="tx1"/>
                  </w14:solidFill>
                </w14:textFill>
              </w:rPr>
              <w:t>3.涉及工艺的，描述该工艺优缺点，以及需要进行怎样的改进或改进的目的如何；</w:t>
            </w:r>
          </w:p>
          <w:p w14:paraId="16E03AC4">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r>
              <w:rPr>
                <w:rFonts w:hint="eastAsia" w:ascii="仿宋" w:hAnsi="仿宋" w:eastAsia="仿宋" w:cs="黑体"/>
                <w:b/>
                <w:color w:val="000000" w:themeColor="text1"/>
                <w:sz w:val="24"/>
                <w:szCs w:val="24"/>
                <w:lang w:val="en-US" w:eastAsia="zh-CN"/>
                <w14:textFill>
                  <w14:solidFill>
                    <w14:schemeClr w14:val="tx1"/>
                  </w14:solidFill>
                </w14:textFill>
              </w:rPr>
              <w:t>4.涉及控制和算法的，描述该控制或算法实现了怎样的技术效果，用了何种方法，存在什么问题，以及需要进行怎样的改进；</w:t>
            </w:r>
          </w:p>
          <w:p w14:paraId="64820E62">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r>
              <w:rPr>
                <w:rFonts w:hint="eastAsia" w:ascii="仿宋" w:hAnsi="仿宋" w:eastAsia="仿宋" w:cs="黑体"/>
                <w:b/>
                <w:color w:val="000000" w:themeColor="text1"/>
                <w:sz w:val="24"/>
                <w:szCs w:val="24"/>
                <w:lang w:val="en-US" w:eastAsia="zh-CN"/>
                <w14:textFill>
                  <w14:solidFill>
                    <w14:schemeClr w14:val="tx1"/>
                  </w14:solidFill>
                </w14:textFill>
              </w:rPr>
              <w:t>5.涉及新的化学配方或化学组成结构的，描述现有的物质或组合物存在哪些性能方面的不足，指出期望对已有物质进行改进或期望找到替换的组合物；</w:t>
            </w:r>
          </w:p>
          <w:p w14:paraId="29329C6D">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r>
              <w:rPr>
                <w:rFonts w:hint="eastAsia" w:ascii="仿宋" w:hAnsi="仿宋" w:eastAsia="仿宋" w:cs="黑体"/>
                <w:b/>
                <w:color w:val="000000" w:themeColor="text1"/>
                <w:sz w:val="24"/>
                <w:szCs w:val="24"/>
                <w:lang w:val="en-US" w:eastAsia="zh-CN"/>
                <w14:textFill>
                  <w14:solidFill>
                    <w14:schemeClr w14:val="tx1"/>
                  </w14:solidFill>
                </w14:textFill>
              </w:rPr>
              <w:t>6.涉及重点申请人和发明团队的，指出关注该重点申请人和发明团队的原因，期望通过研究得到何种信息。</w:t>
            </w:r>
          </w:p>
          <w:p w14:paraId="18CAD872">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p>
          <w:p w14:paraId="035DF443">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r>
              <w:rPr>
                <w:rFonts w:hint="eastAsia" w:ascii="仿宋" w:hAnsi="仿宋" w:eastAsia="仿宋" w:cs="黑体"/>
                <w:b/>
                <w:color w:val="000000" w:themeColor="text1"/>
                <w:sz w:val="24"/>
                <w:szCs w:val="24"/>
                <w:lang w:val="en-US" w:eastAsia="zh-CN"/>
                <w14:textFill>
                  <w14:solidFill>
                    <w14:schemeClr w14:val="tx1"/>
                  </w14:solidFill>
                </w14:textFill>
              </w:rPr>
              <w:t>7.是否有合作对象或潜在的被许可方或购买方？他们对专利有何特定要求，是否签署过相关协议或合同。</w:t>
            </w:r>
          </w:p>
          <w:p w14:paraId="51CB5AB5">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r>
              <w:rPr>
                <w:rFonts w:hint="eastAsia" w:ascii="仿宋" w:hAnsi="仿宋" w:eastAsia="仿宋" w:cs="黑体"/>
                <w:b/>
                <w:color w:val="000000" w:themeColor="text1"/>
                <w:sz w:val="24"/>
                <w:szCs w:val="24"/>
                <w:lang w:val="en-US" w:eastAsia="zh-CN"/>
                <w14:textFill>
                  <w14:solidFill>
                    <w14:schemeClr w14:val="tx1"/>
                  </w14:solidFill>
                </w14:textFill>
              </w:rPr>
              <w:t>8.是否有公开披露计划（如论文投稿、展会、产品发布）？若有，具体时间是什么。</w:t>
            </w:r>
          </w:p>
          <w:p w14:paraId="2DB3209F">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r>
              <w:rPr>
                <w:rFonts w:hint="eastAsia" w:ascii="仿宋" w:hAnsi="仿宋" w:eastAsia="仿宋" w:cs="黑体"/>
                <w:b/>
                <w:color w:val="000000" w:themeColor="text1"/>
                <w:sz w:val="24"/>
                <w:szCs w:val="24"/>
                <w:lang w:val="en-US" w:eastAsia="zh-CN"/>
                <w14:textFill>
                  <w14:solidFill>
                    <w14:schemeClr w14:val="tx1"/>
                  </w14:solidFill>
                </w14:textFill>
              </w:rPr>
              <w:t>注：</w:t>
            </w:r>
          </w:p>
          <w:p w14:paraId="400C71B2">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r>
              <w:rPr>
                <w:rFonts w:hint="eastAsia" w:ascii="仿宋" w:hAnsi="仿宋" w:eastAsia="仿宋" w:cs="黑体"/>
                <w:b/>
                <w:color w:val="000000" w:themeColor="text1"/>
                <w:sz w:val="24"/>
                <w:szCs w:val="24"/>
                <w:lang w:val="en-US" w:eastAsia="zh-CN"/>
                <w14:textFill>
                  <w14:solidFill>
                    <w14:schemeClr w14:val="tx1"/>
                  </w14:solidFill>
                </w14:textFill>
              </w:rPr>
              <w:t>1）涉及出口目标市场的侵权风险的项目，具体描述所关心的目标市场有哪些，以及可能的风险有哪些。</w:t>
            </w:r>
          </w:p>
          <w:p w14:paraId="57DBA6C5">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r>
              <w:rPr>
                <w:rFonts w:hint="eastAsia" w:ascii="仿宋" w:hAnsi="仿宋" w:eastAsia="仿宋" w:cs="黑体"/>
                <w:b/>
                <w:color w:val="000000" w:themeColor="text1"/>
                <w:sz w:val="24"/>
                <w:szCs w:val="24"/>
                <w:lang w:val="en-US" w:eastAsia="zh-CN"/>
                <w14:textFill>
                  <w14:solidFill>
                    <w14:schemeClr w14:val="tx1"/>
                  </w14:solidFill>
                </w14:textFill>
              </w:rPr>
              <w:t>2）涉及研究出口产品的项目，该产品的技术成熟度要高，且具有国内国际领先水平。</w:t>
            </w:r>
          </w:p>
          <w:p w14:paraId="1EFF257B">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r>
              <w:rPr>
                <w:rFonts w:hint="eastAsia" w:ascii="仿宋" w:hAnsi="仿宋" w:eastAsia="仿宋" w:cs="黑体"/>
                <w:b/>
                <w:color w:val="000000" w:themeColor="text1"/>
                <w:sz w:val="24"/>
                <w:szCs w:val="24"/>
                <w:lang w:val="en-US" w:eastAsia="zh-CN"/>
                <w14:textFill>
                  <w14:solidFill>
                    <w14:schemeClr w14:val="tx1"/>
                  </w14:solidFill>
                </w14:textFill>
              </w:rPr>
              <w:t>3）需求应当根据重要程度进行分级。</w:t>
            </w:r>
          </w:p>
          <w:p w14:paraId="5FD68C1F">
            <w:pPr>
              <w:pStyle w:val="16"/>
              <w:ind w:firstLine="0" w:firstLineChars="0"/>
              <w:rPr>
                <w:rFonts w:hint="eastAsia"/>
                <w:b/>
                <w:sz w:val="28"/>
              </w:rPr>
            </w:pPr>
          </w:p>
        </w:tc>
      </w:tr>
      <w:tr w14:paraId="1D71E31B">
        <w:trPr>
          <w:trHeight w:val="0" w:hRule="atLeast"/>
          <w:jc w:val="center"/>
        </w:trPr>
        <w:tc>
          <w:tcPr>
            <w:tcW w:w="2106" w:type="dxa"/>
            <w:vAlign w:val="center"/>
          </w:tcPr>
          <w:p w14:paraId="7CF88D94">
            <w:pPr>
              <w:pStyle w:val="16"/>
              <w:ind w:firstLine="0" w:firstLineChars="0"/>
              <w:jc w:val="center"/>
              <w:rPr>
                <w:rFonts w:hint="eastAsia" w:ascii="仿宋" w:hAnsi="仿宋" w:eastAsia="仿宋"/>
                <w:sz w:val="24"/>
                <w:szCs w:val="24"/>
                <w:lang w:val="en-US" w:eastAsia="zh-CN"/>
              </w:rPr>
            </w:pPr>
            <w:r>
              <w:rPr>
                <w:rFonts w:hint="eastAsia" w:ascii="仿宋" w:hAnsi="仿宋" w:eastAsia="仿宋"/>
                <w:sz w:val="24"/>
                <w:szCs w:val="24"/>
              </w:rPr>
              <w:t>技术分解</w:t>
            </w:r>
          </w:p>
        </w:tc>
        <w:tc>
          <w:tcPr>
            <w:tcW w:w="6966" w:type="dxa"/>
            <w:gridSpan w:val="2"/>
          </w:tcPr>
          <w:p w14:paraId="311E3FC3">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r>
              <w:rPr>
                <w:rFonts w:hint="eastAsia" w:ascii="仿宋" w:hAnsi="仿宋" w:eastAsia="仿宋" w:cs="黑体"/>
                <w:b/>
                <w:color w:val="000000" w:themeColor="text1"/>
                <w:sz w:val="24"/>
                <w:szCs w:val="24"/>
                <w:lang w:val="en-US" w:eastAsia="zh-CN"/>
                <w14:textFill>
                  <w14:solidFill>
                    <w14:schemeClr w14:val="tx1"/>
                  </w14:solidFill>
                </w14:textFill>
              </w:rPr>
              <w:t>技术分解模块根据研究目的用于将专利技术从宏观到微观逐层拆解：</w:t>
            </w:r>
          </w:p>
          <w:p w14:paraId="5392EA15">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r>
              <w:rPr>
                <w:rFonts w:hint="eastAsia" w:ascii="仿宋" w:hAnsi="仿宋" w:eastAsia="仿宋" w:cs="黑体"/>
                <w:b/>
                <w:color w:val="000000" w:themeColor="text1"/>
                <w:sz w:val="24"/>
                <w:szCs w:val="24"/>
                <w:lang w:val="en-US" w:eastAsia="zh-CN"/>
                <w14:textFill>
                  <w14:solidFill>
                    <w14:schemeClr w14:val="tx1"/>
                  </w14:solidFill>
                </w14:textFill>
              </w:rPr>
              <w:t>其中“一级”填写核心技术主题，如xx药物纯化技术、高强度合金材料等；</w:t>
            </w:r>
          </w:p>
          <w:p w14:paraId="5A35327C">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default" w:ascii="仿宋" w:hAnsi="仿宋" w:eastAsia="仿宋" w:cs="黑体"/>
                <w:b/>
                <w:color w:val="000000" w:themeColor="text1"/>
                <w:sz w:val="24"/>
                <w:szCs w:val="24"/>
                <w:lang w:val="en-US" w:eastAsia="zh-CN"/>
                <w14:textFill>
                  <w14:solidFill>
                    <w14:schemeClr w14:val="tx1"/>
                  </w14:solidFill>
                </w14:textFill>
              </w:rPr>
            </w:pPr>
            <w:r>
              <w:rPr>
                <w:rFonts w:hint="eastAsia" w:ascii="仿宋" w:hAnsi="仿宋" w:eastAsia="仿宋" w:cs="黑体"/>
                <w:b/>
                <w:color w:val="000000" w:themeColor="text1"/>
                <w:sz w:val="24"/>
                <w:szCs w:val="24"/>
                <w:lang w:val="en-US" w:eastAsia="zh-CN"/>
                <w14:textFill>
                  <w14:solidFill>
                    <w14:schemeClr w14:val="tx1"/>
                  </w14:solidFill>
                </w14:textFill>
              </w:rPr>
              <w:t>“二级”填写该技术主题中的核心技术、“三级”为核心技术的具体分支，如纯化技术中的分离技术和质量控制为主要关心的问题，那么二级可划分为分离方法和质量控制，对应的“三级”技术则进一步，分离方法可划分为离子交换法和沉淀法等，质量控制可划分为杂质处理与色谱检测等；如高强度合金材料关心合金的选取和工艺，二级-三级则可划分为合金金属-含钛、含金等、合金工艺-热处理、电镀处理等；</w:t>
            </w:r>
          </w:p>
          <w:p w14:paraId="228D62E8">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r>
              <w:rPr>
                <w:rFonts w:hint="eastAsia" w:ascii="仿宋" w:hAnsi="仿宋" w:eastAsia="仿宋" w:cs="黑体"/>
                <w:b/>
                <w:color w:val="000000" w:themeColor="text1"/>
                <w:sz w:val="24"/>
                <w:szCs w:val="24"/>
                <w:lang w:val="en-US" w:eastAsia="zh-CN"/>
                <w14:textFill>
                  <w14:solidFill>
                    <w14:schemeClr w14:val="tx1"/>
                  </w14:solidFill>
                </w14:textFill>
              </w:rPr>
              <w:t>“四级”填写关键创新点或预期实现功能，以药物纯化技术为例，一级药物纯化、二级质量控制、三级杂质处理，四级可进一步根据关键技术点表述为蛋白处理、糖处理，或根据预期实现功能表述为含菌量&lt;99%、目标成分含量&gt;99.9%等。</w:t>
            </w:r>
          </w:p>
          <w:p w14:paraId="768C2763">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r>
              <w:rPr>
                <w:rFonts w:hint="eastAsia" w:ascii="仿宋" w:hAnsi="仿宋" w:eastAsia="仿宋" w:cs="黑体"/>
                <w:b/>
                <w:color w:val="000000" w:themeColor="text1"/>
                <w:sz w:val="24"/>
                <w:szCs w:val="24"/>
                <w:lang w:val="en-US" w:eastAsia="zh-CN"/>
                <w14:textFill>
                  <w14:solidFill>
                    <w14:schemeClr w14:val="tx1"/>
                  </w14:solidFill>
                </w14:textFill>
              </w:rPr>
              <w:t>以上内容仅为示例，技术分解的目的在于将整体的技术拆分成具体可攻克或可实现的技术点，有助于专利分析人员或者技术人员精准识别到相关技术文献。当以下表格无法满足时，请自行删减。</w:t>
            </w:r>
          </w:p>
          <w:tbl>
            <w:tblPr>
              <w:tblStyle w:val="10"/>
              <w:tblW w:w="673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3"/>
              <w:gridCol w:w="1684"/>
              <w:gridCol w:w="1684"/>
              <w:gridCol w:w="1684"/>
            </w:tblGrid>
            <w:tr w14:paraId="7E268C2E">
              <w:tc>
                <w:tcPr>
                  <w:tcW w:w="1683" w:type="dxa"/>
                  <w:tcBorders>
                    <w:left w:val="nil"/>
                  </w:tcBorders>
                  <w:vAlign w:val="top"/>
                </w:tcPr>
                <w:p w14:paraId="3CEB7070">
                  <w:pPr>
                    <w:spacing w:line="360" w:lineRule="auto"/>
                    <w:jc w:val="center"/>
                    <w:rPr>
                      <w:rFonts w:hint="eastAsia" w:ascii="仿宋" w:hAnsi="仿宋" w:eastAsia="仿宋"/>
                      <w:sz w:val="24"/>
                      <w:szCs w:val="24"/>
                      <w:lang w:val="en-US" w:eastAsia="zh-CN"/>
                    </w:rPr>
                  </w:pPr>
                  <w:r>
                    <w:rPr>
                      <w:rFonts w:hint="eastAsia" w:ascii="仿宋" w:hAnsi="仿宋" w:eastAsia="仿宋"/>
                      <w:sz w:val="24"/>
                      <w:szCs w:val="24"/>
                      <w:lang w:val="en-US" w:eastAsia="zh-CN"/>
                    </w:rPr>
                    <w:t>一级</w:t>
                  </w:r>
                </w:p>
              </w:tc>
              <w:tc>
                <w:tcPr>
                  <w:tcW w:w="1684" w:type="dxa"/>
                  <w:vAlign w:val="top"/>
                </w:tcPr>
                <w:p w14:paraId="0D6F2774">
                  <w:pPr>
                    <w:spacing w:line="360" w:lineRule="auto"/>
                    <w:jc w:val="center"/>
                    <w:rPr>
                      <w:rFonts w:hint="eastAsia" w:ascii="仿宋" w:hAnsi="仿宋" w:eastAsia="仿宋"/>
                      <w:sz w:val="24"/>
                      <w:szCs w:val="24"/>
                      <w:lang w:val="en-US" w:eastAsia="zh-CN"/>
                    </w:rPr>
                  </w:pPr>
                  <w:r>
                    <w:rPr>
                      <w:rFonts w:hint="eastAsia" w:ascii="仿宋" w:hAnsi="仿宋" w:eastAsia="仿宋"/>
                      <w:sz w:val="24"/>
                      <w:szCs w:val="24"/>
                      <w:lang w:val="en-US" w:eastAsia="zh-CN"/>
                    </w:rPr>
                    <w:t>二级</w:t>
                  </w:r>
                </w:p>
              </w:tc>
              <w:tc>
                <w:tcPr>
                  <w:tcW w:w="1684" w:type="dxa"/>
                  <w:vAlign w:val="top"/>
                </w:tcPr>
                <w:p w14:paraId="4E73CAE5">
                  <w:pPr>
                    <w:spacing w:line="360" w:lineRule="auto"/>
                    <w:jc w:val="center"/>
                    <w:rPr>
                      <w:rFonts w:hint="eastAsia" w:ascii="仿宋" w:hAnsi="仿宋" w:eastAsia="仿宋"/>
                      <w:sz w:val="24"/>
                      <w:szCs w:val="24"/>
                      <w:lang w:val="en-US" w:eastAsia="zh-CN"/>
                    </w:rPr>
                  </w:pPr>
                  <w:r>
                    <w:rPr>
                      <w:rFonts w:hint="eastAsia" w:ascii="仿宋" w:hAnsi="仿宋" w:eastAsia="仿宋"/>
                      <w:sz w:val="24"/>
                      <w:szCs w:val="24"/>
                      <w:lang w:val="en-US" w:eastAsia="zh-CN"/>
                    </w:rPr>
                    <w:t>三级</w:t>
                  </w:r>
                </w:p>
              </w:tc>
              <w:tc>
                <w:tcPr>
                  <w:tcW w:w="1684" w:type="dxa"/>
                  <w:tcBorders>
                    <w:right w:val="nil"/>
                  </w:tcBorders>
                  <w:vAlign w:val="top"/>
                </w:tcPr>
                <w:p w14:paraId="3A1F0763">
                  <w:pPr>
                    <w:spacing w:line="360" w:lineRule="auto"/>
                    <w:jc w:val="center"/>
                    <w:rPr>
                      <w:rFonts w:hint="eastAsia" w:ascii="仿宋" w:hAnsi="仿宋" w:eastAsia="仿宋"/>
                      <w:sz w:val="24"/>
                      <w:szCs w:val="24"/>
                      <w:lang w:val="en-US" w:eastAsia="zh-CN"/>
                    </w:rPr>
                  </w:pPr>
                  <w:r>
                    <w:rPr>
                      <w:rFonts w:hint="eastAsia" w:ascii="仿宋" w:hAnsi="仿宋" w:eastAsia="仿宋"/>
                      <w:sz w:val="24"/>
                      <w:szCs w:val="24"/>
                      <w:lang w:val="en-US" w:eastAsia="zh-CN"/>
                    </w:rPr>
                    <w:t>四级</w:t>
                  </w:r>
                </w:p>
              </w:tc>
            </w:tr>
            <w:tr w14:paraId="22E0DEDA">
              <w:tc>
                <w:tcPr>
                  <w:tcW w:w="1683" w:type="dxa"/>
                  <w:vMerge w:val="restart"/>
                  <w:tcBorders>
                    <w:left w:val="nil"/>
                  </w:tcBorders>
                  <w:vAlign w:val="top"/>
                </w:tcPr>
                <w:p w14:paraId="5417212E">
                  <w:pPr>
                    <w:pStyle w:val="37"/>
                    <w:spacing w:line="360" w:lineRule="auto"/>
                    <w:rPr>
                      <w:rFonts w:ascii="仿宋" w:hAnsi="仿宋" w:eastAsia="仿宋"/>
                      <w:sz w:val="24"/>
                      <w:szCs w:val="24"/>
                      <w:vertAlign w:val="baseline"/>
                    </w:rPr>
                  </w:pPr>
                </w:p>
              </w:tc>
              <w:tc>
                <w:tcPr>
                  <w:tcW w:w="1684" w:type="dxa"/>
                  <w:vMerge w:val="restart"/>
                  <w:vAlign w:val="top"/>
                </w:tcPr>
                <w:p w14:paraId="041FA62D">
                  <w:pPr>
                    <w:pStyle w:val="37"/>
                    <w:spacing w:line="360" w:lineRule="auto"/>
                    <w:rPr>
                      <w:rFonts w:ascii="仿宋" w:hAnsi="仿宋" w:eastAsia="仿宋"/>
                      <w:sz w:val="24"/>
                      <w:szCs w:val="24"/>
                      <w:vertAlign w:val="baseline"/>
                    </w:rPr>
                  </w:pPr>
                </w:p>
              </w:tc>
              <w:tc>
                <w:tcPr>
                  <w:tcW w:w="1684" w:type="dxa"/>
                  <w:vAlign w:val="top"/>
                </w:tcPr>
                <w:p w14:paraId="5FD629C2">
                  <w:pPr>
                    <w:pStyle w:val="37"/>
                    <w:spacing w:line="360" w:lineRule="auto"/>
                    <w:rPr>
                      <w:rFonts w:ascii="仿宋" w:hAnsi="仿宋" w:eastAsia="仿宋"/>
                      <w:sz w:val="24"/>
                      <w:szCs w:val="24"/>
                      <w:vertAlign w:val="baseline"/>
                    </w:rPr>
                  </w:pPr>
                </w:p>
              </w:tc>
              <w:tc>
                <w:tcPr>
                  <w:tcW w:w="1684" w:type="dxa"/>
                  <w:tcBorders>
                    <w:right w:val="nil"/>
                  </w:tcBorders>
                  <w:vAlign w:val="top"/>
                </w:tcPr>
                <w:p w14:paraId="140412A8">
                  <w:pPr>
                    <w:pStyle w:val="37"/>
                    <w:spacing w:line="360" w:lineRule="auto"/>
                    <w:rPr>
                      <w:rFonts w:ascii="仿宋" w:hAnsi="仿宋" w:eastAsia="仿宋"/>
                      <w:sz w:val="24"/>
                      <w:szCs w:val="24"/>
                      <w:vertAlign w:val="baseline"/>
                    </w:rPr>
                  </w:pPr>
                </w:p>
              </w:tc>
            </w:tr>
            <w:tr w14:paraId="19DFACE0">
              <w:tc>
                <w:tcPr>
                  <w:tcW w:w="1683" w:type="dxa"/>
                  <w:vMerge w:val="continue"/>
                  <w:tcBorders>
                    <w:left w:val="nil"/>
                  </w:tcBorders>
                  <w:vAlign w:val="top"/>
                </w:tcPr>
                <w:p w14:paraId="0AA2CF70">
                  <w:pPr>
                    <w:pStyle w:val="37"/>
                    <w:spacing w:line="360" w:lineRule="auto"/>
                    <w:rPr>
                      <w:rFonts w:ascii="仿宋" w:hAnsi="仿宋" w:eastAsia="仿宋"/>
                      <w:sz w:val="24"/>
                      <w:szCs w:val="24"/>
                      <w:vertAlign w:val="baseline"/>
                    </w:rPr>
                  </w:pPr>
                </w:p>
              </w:tc>
              <w:tc>
                <w:tcPr>
                  <w:tcW w:w="1684" w:type="dxa"/>
                  <w:vMerge w:val="continue"/>
                  <w:vAlign w:val="top"/>
                </w:tcPr>
                <w:p w14:paraId="5C551CBC">
                  <w:pPr>
                    <w:pStyle w:val="37"/>
                    <w:spacing w:line="360" w:lineRule="auto"/>
                    <w:rPr>
                      <w:rFonts w:ascii="仿宋" w:hAnsi="仿宋" w:eastAsia="仿宋"/>
                      <w:sz w:val="24"/>
                      <w:szCs w:val="24"/>
                      <w:vertAlign w:val="baseline"/>
                    </w:rPr>
                  </w:pPr>
                </w:p>
              </w:tc>
              <w:tc>
                <w:tcPr>
                  <w:tcW w:w="1684" w:type="dxa"/>
                  <w:vAlign w:val="top"/>
                </w:tcPr>
                <w:p w14:paraId="411B1D68">
                  <w:pPr>
                    <w:pStyle w:val="37"/>
                    <w:spacing w:line="360" w:lineRule="auto"/>
                    <w:rPr>
                      <w:rFonts w:ascii="仿宋" w:hAnsi="仿宋" w:eastAsia="仿宋"/>
                      <w:sz w:val="24"/>
                      <w:szCs w:val="24"/>
                      <w:vertAlign w:val="baseline"/>
                    </w:rPr>
                  </w:pPr>
                </w:p>
              </w:tc>
              <w:tc>
                <w:tcPr>
                  <w:tcW w:w="1684" w:type="dxa"/>
                  <w:tcBorders>
                    <w:right w:val="nil"/>
                  </w:tcBorders>
                  <w:vAlign w:val="top"/>
                </w:tcPr>
                <w:p w14:paraId="00AE3DD5">
                  <w:pPr>
                    <w:pStyle w:val="37"/>
                    <w:spacing w:line="360" w:lineRule="auto"/>
                    <w:rPr>
                      <w:rFonts w:ascii="仿宋" w:hAnsi="仿宋" w:eastAsia="仿宋"/>
                      <w:sz w:val="24"/>
                      <w:szCs w:val="24"/>
                      <w:vertAlign w:val="baseline"/>
                    </w:rPr>
                  </w:pPr>
                </w:p>
              </w:tc>
            </w:tr>
            <w:tr w14:paraId="5980FF1F">
              <w:tc>
                <w:tcPr>
                  <w:tcW w:w="1683" w:type="dxa"/>
                  <w:vMerge w:val="continue"/>
                  <w:tcBorders>
                    <w:left w:val="nil"/>
                  </w:tcBorders>
                  <w:vAlign w:val="top"/>
                </w:tcPr>
                <w:p w14:paraId="1D986B7A">
                  <w:pPr>
                    <w:pStyle w:val="37"/>
                    <w:spacing w:line="360" w:lineRule="auto"/>
                    <w:rPr>
                      <w:rFonts w:ascii="仿宋" w:hAnsi="仿宋" w:eastAsia="仿宋"/>
                      <w:sz w:val="24"/>
                      <w:szCs w:val="24"/>
                      <w:vertAlign w:val="baseline"/>
                    </w:rPr>
                  </w:pPr>
                </w:p>
              </w:tc>
              <w:tc>
                <w:tcPr>
                  <w:tcW w:w="1684" w:type="dxa"/>
                  <w:vMerge w:val="restart"/>
                  <w:vAlign w:val="top"/>
                </w:tcPr>
                <w:p w14:paraId="64BF25EA">
                  <w:pPr>
                    <w:pStyle w:val="37"/>
                    <w:spacing w:line="360" w:lineRule="auto"/>
                    <w:rPr>
                      <w:rFonts w:ascii="仿宋" w:hAnsi="仿宋" w:eastAsia="仿宋"/>
                      <w:sz w:val="24"/>
                      <w:szCs w:val="24"/>
                      <w:vertAlign w:val="baseline"/>
                    </w:rPr>
                  </w:pPr>
                </w:p>
              </w:tc>
              <w:tc>
                <w:tcPr>
                  <w:tcW w:w="1684" w:type="dxa"/>
                  <w:vAlign w:val="top"/>
                </w:tcPr>
                <w:p w14:paraId="3F1C1538">
                  <w:pPr>
                    <w:pStyle w:val="37"/>
                    <w:spacing w:line="360" w:lineRule="auto"/>
                    <w:rPr>
                      <w:rFonts w:ascii="仿宋" w:hAnsi="仿宋" w:eastAsia="仿宋"/>
                      <w:sz w:val="24"/>
                      <w:szCs w:val="24"/>
                      <w:vertAlign w:val="baseline"/>
                    </w:rPr>
                  </w:pPr>
                </w:p>
              </w:tc>
              <w:tc>
                <w:tcPr>
                  <w:tcW w:w="1684" w:type="dxa"/>
                  <w:tcBorders>
                    <w:right w:val="nil"/>
                  </w:tcBorders>
                  <w:vAlign w:val="top"/>
                </w:tcPr>
                <w:p w14:paraId="1EB748D5">
                  <w:pPr>
                    <w:pStyle w:val="37"/>
                    <w:spacing w:line="360" w:lineRule="auto"/>
                    <w:rPr>
                      <w:rFonts w:ascii="仿宋" w:hAnsi="仿宋" w:eastAsia="仿宋"/>
                      <w:sz w:val="24"/>
                      <w:szCs w:val="24"/>
                      <w:vertAlign w:val="baseline"/>
                    </w:rPr>
                  </w:pPr>
                </w:p>
              </w:tc>
            </w:tr>
            <w:tr w14:paraId="351863CC">
              <w:trPr>
                <w:trHeight w:val="630" w:hRule="atLeast"/>
              </w:trPr>
              <w:tc>
                <w:tcPr>
                  <w:tcW w:w="1683" w:type="dxa"/>
                  <w:vMerge w:val="continue"/>
                  <w:tcBorders>
                    <w:left w:val="nil"/>
                  </w:tcBorders>
                  <w:vAlign w:val="top"/>
                </w:tcPr>
                <w:p w14:paraId="4F338BF7">
                  <w:pPr>
                    <w:pStyle w:val="37"/>
                    <w:spacing w:line="360" w:lineRule="auto"/>
                    <w:rPr>
                      <w:rFonts w:ascii="仿宋" w:hAnsi="仿宋" w:eastAsia="仿宋"/>
                      <w:sz w:val="24"/>
                      <w:szCs w:val="24"/>
                      <w:vertAlign w:val="baseline"/>
                    </w:rPr>
                  </w:pPr>
                </w:p>
              </w:tc>
              <w:tc>
                <w:tcPr>
                  <w:tcW w:w="1684" w:type="dxa"/>
                  <w:vMerge w:val="continue"/>
                  <w:vAlign w:val="top"/>
                </w:tcPr>
                <w:p w14:paraId="5621D43F">
                  <w:pPr>
                    <w:pStyle w:val="37"/>
                    <w:spacing w:line="360" w:lineRule="auto"/>
                    <w:rPr>
                      <w:rFonts w:ascii="仿宋" w:hAnsi="仿宋" w:eastAsia="仿宋"/>
                      <w:sz w:val="24"/>
                      <w:szCs w:val="24"/>
                      <w:vertAlign w:val="baseline"/>
                    </w:rPr>
                  </w:pPr>
                </w:p>
              </w:tc>
              <w:tc>
                <w:tcPr>
                  <w:tcW w:w="1684" w:type="dxa"/>
                  <w:vAlign w:val="top"/>
                </w:tcPr>
                <w:p w14:paraId="26DB1A29">
                  <w:pPr>
                    <w:pStyle w:val="37"/>
                    <w:spacing w:line="360" w:lineRule="auto"/>
                    <w:rPr>
                      <w:rFonts w:ascii="仿宋" w:hAnsi="仿宋" w:eastAsia="仿宋"/>
                      <w:sz w:val="24"/>
                      <w:szCs w:val="24"/>
                      <w:vertAlign w:val="baseline"/>
                    </w:rPr>
                  </w:pPr>
                </w:p>
              </w:tc>
              <w:tc>
                <w:tcPr>
                  <w:tcW w:w="1684" w:type="dxa"/>
                  <w:tcBorders>
                    <w:right w:val="nil"/>
                  </w:tcBorders>
                  <w:vAlign w:val="top"/>
                </w:tcPr>
                <w:p w14:paraId="0F8B0186">
                  <w:pPr>
                    <w:pStyle w:val="37"/>
                    <w:spacing w:line="360" w:lineRule="auto"/>
                    <w:rPr>
                      <w:rFonts w:ascii="仿宋" w:hAnsi="仿宋" w:eastAsia="仿宋"/>
                      <w:sz w:val="24"/>
                      <w:szCs w:val="24"/>
                      <w:vertAlign w:val="baseline"/>
                    </w:rPr>
                  </w:pPr>
                </w:p>
              </w:tc>
            </w:tr>
            <w:tr w14:paraId="56E1BB12">
              <w:tc>
                <w:tcPr>
                  <w:tcW w:w="1683" w:type="dxa"/>
                  <w:vMerge w:val="continue"/>
                  <w:tcBorders>
                    <w:left w:val="nil"/>
                  </w:tcBorders>
                  <w:vAlign w:val="top"/>
                </w:tcPr>
                <w:p w14:paraId="468750E2">
                  <w:pPr>
                    <w:pStyle w:val="37"/>
                    <w:spacing w:line="360" w:lineRule="auto"/>
                    <w:rPr>
                      <w:rFonts w:ascii="仿宋" w:hAnsi="仿宋" w:eastAsia="仿宋"/>
                      <w:sz w:val="24"/>
                      <w:szCs w:val="24"/>
                      <w:vertAlign w:val="baseline"/>
                    </w:rPr>
                  </w:pPr>
                </w:p>
              </w:tc>
              <w:tc>
                <w:tcPr>
                  <w:tcW w:w="1684" w:type="dxa"/>
                  <w:vMerge w:val="restart"/>
                  <w:vAlign w:val="top"/>
                </w:tcPr>
                <w:p w14:paraId="2873D990">
                  <w:pPr>
                    <w:pStyle w:val="37"/>
                    <w:spacing w:line="360" w:lineRule="auto"/>
                    <w:rPr>
                      <w:rFonts w:ascii="仿宋" w:hAnsi="仿宋" w:eastAsia="仿宋"/>
                      <w:sz w:val="24"/>
                      <w:szCs w:val="24"/>
                      <w:vertAlign w:val="baseline"/>
                    </w:rPr>
                  </w:pPr>
                </w:p>
              </w:tc>
              <w:tc>
                <w:tcPr>
                  <w:tcW w:w="1684" w:type="dxa"/>
                  <w:vAlign w:val="top"/>
                </w:tcPr>
                <w:p w14:paraId="40733BD3">
                  <w:pPr>
                    <w:pStyle w:val="37"/>
                    <w:spacing w:line="360" w:lineRule="auto"/>
                    <w:rPr>
                      <w:rFonts w:ascii="仿宋" w:hAnsi="仿宋" w:eastAsia="仿宋"/>
                      <w:sz w:val="24"/>
                      <w:szCs w:val="24"/>
                      <w:vertAlign w:val="baseline"/>
                    </w:rPr>
                  </w:pPr>
                </w:p>
              </w:tc>
              <w:tc>
                <w:tcPr>
                  <w:tcW w:w="1684" w:type="dxa"/>
                  <w:tcBorders>
                    <w:right w:val="nil"/>
                  </w:tcBorders>
                  <w:vAlign w:val="top"/>
                </w:tcPr>
                <w:p w14:paraId="2C5016C9">
                  <w:pPr>
                    <w:pStyle w:val="37"/>
                    <w:spacing w:line="360" w:lineRule="auto"/>
                    <w:rPr>
                      <w:rFonts w:ascii="仿宋" w:hAnsi="仿宋" w:eastAsia="仿宋"/>
                      <w:sz w:val="24"/>
                      <w:szCs w:val="24"/>
                      <w:vertAlign w:val="baseline"/>
                    </w:rPr>
                  </w:pPr>
                </w:p>
              </w:tc>
            </w:tr>
            <w:tr w14:paraId="7F0D4A7F">
              <w:tc>
                <w:tcPr>
                  <w:tcW w:w="1683" w:type="dxa"/>
                  <w:vMerge w:val="continue"/>
                  <w:tcBorders>
                    <w:left w:val="nil"/>
                  </w:tcBorders>
                  <w:vAlign w:val="top"/>
                </w:tcPr>
                <w:p w14:paraId="1F6EA8E7">
                  <w:pPr>
                    <w:pStyle w:val="37"/>
                    <w:spacing w:line="360" w:lineRule="auto"/>
                    <w:rPr>
                      <w:rFonts w:ascii="仿宋" w:hAnsi="仿宋" w:eastAsia="仿宋"/>
                      <w:sz w:val="24"/>
                      <w:szCs w:val="24"/>
                      <w:vertAlign w:val="baseline"/>
                    </w:rPr>
                  </w:pPr>
                </w:p>
              </w:tc>
              <w:tc>
                <w:tcPr>
                  <w:tcW w:w="1684" w:type="dxa"/>
                  <w:vMerge w:val="continue"/>
                  <w:vAlign w:val="top"/>
                </w:tcPr>
                <w:p w14:paraId="0D817CE8">
                  <w:pPr>
                    <w:pStyle w:val="37"/>
                    <w:spacing w:line="360" w:lineRule="auto"/>
                    <w:rPr>
                      <w:rFonts w:ascii="仿宋" w:hAnsi="仿宋" w:eastAsia="仿宋"/>
                      <w:sz w:val="24"/>
                      <w:szCs w:val="24"/>
                      <w:vertAlign w:val="baseline"/>
                    </w:rPr>
                  </w:pPr>
                </w:p>
              </w:tc>
              <w:tc>
                <w:tcPr>
                  <w:tcW w:w="1684" w:type="dxa"/>
                  <w:vAlign w:val="top"/>
                </w:tcPr>
                <w:p w14:paraId="286F4673">
                  <w:pPr>
                    <w:pStyle w:val="37"/>
                    <w:spacing w:line="360" w:lineRule="auto"/>
                    <w:rPr>
                      <w:rFonts w:ascii="仿宋" w:hAnsi="仿宋" w:eastAsia="仿宋"/>
                      <w:sz w:val="24"/>
                      <w:szCs w:val="24"/>
                      <w:vertAlign w:val="baseline"/>
                    </w:rPr>
                  </w:pPr>
                </w:p>
              </w:tc>
              <w:tc>
                <w:tcPr>
                  <w:tcW w:w="1684" w:type="dxa"/>
                  <w:tcBorders>
                    <w:right w:val="nil"/>
                  </w:tcBorders>
                  <w:vAlign w:val="top"/>
                </w:tcPr>
                <w:p w14:paraId="5018A6D4">
                  <w:pPr>
                    <w:pStyle w:val="37"/>
                    <w:spacing w:line="360" w:lineRule="auto"/>
                    <w:rPr>
                      <w:rFonts w:ascii="仿宋" w:hAnsi="仿宋" w:eastAsia="仿宋"/>
                      <w:sz w:val="24"/>
                      <w:szCs w:val="24"/>
                      <w:vertAlign w:val="baseline"/>
                    </w:rPr>
                  </w:pPr>
                </w:p>
              </w:tc>
            </w:tr>
          </w:tbl>
          <w:p w14:paraId="52ED70E1">
            <w:pPr>
              <w:pStyle w:val="16"/>
              <w:ind w:firstLine="0" w:firstLineChars="0"/>
              <w:rPr>
                <w:rFonts w:hint="eastAsia"/>
                <w:b/>
                <w:sz w:val="28"/>
              </w:rPr>
            </w:pPr>
          </w:p>
        </w:tc>
      </w:tr>
      <w:tr w14:paraId="330DB4D4">
        <w:trPr>
          <w:trHeight w:val="0" w:hRule="atLeast"/>
          <w:jc w:val="center"/>
        </w:trPr>
        <w:tc>
          <w:tcPr>
            <w:tcW w:w="2106" w:type="dxa"/>
            <w:vAlign w:val="center"/>
          </w:tcPr>
          <w:p w14:paraId="39174FBD">
            <w:pPr>
              <w:pStyle w:val="16"/>
              <w:ind w:firstLine="0" w:firstLineChars="0"/>
              <w:jc w:val="center"/>
              <w:rPr>
                <w:rFonts w:hint="eastAsia" w:ascii="仿宋" w:hAnsi="仿宋" w:eastAsia="仿宋"/>
                <w:sz w:val="24"/>
                <w:szCs w:val="24"/>
              </w:rPr>
            </w:pPr>
            <w:r>
              <w:rPr>
                <w:rFonts w:ascii="仿宋" w:hAnsi="仿宋" w:eastAsia="仿宋"/>
                <w:sz w:val="24"/>
                <w:szCs w:val="24"/>
              </w:rPr>
              <w:t>技术</w:t>
            </w:r>
            <w:r>
              <w:rPr>
                <w:rFonts w:hint="eastAsia" w:ascii="仿宋" w:hAnsi="仿宋" w:eastAsia="仿宋"/>
                <w:sz w:val="24"/>
                <w:szCs w:val="24"/>
              </w:rPr>
              <w:t>定义表</w:t>
            </w:r>
          </w:p>
        </w:tc>
        <w:tc>
          <w:tcPr>
            <w:tcW w:w="6966" w:type="dxa"/>
            <w:gridSpan w:val="2"/>
          </w:tcPr>
          <w:tbl>
            <w:tblPr>
              <w:tblStyle w:val="9"/>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74"/>
              <w:gridCol w:w="5086"/>
            </w:tblGrid>
            <w:tr w14:paraId="50EC6C8E">
              <w:tc>
                <w:tcPr>
                  <w:tcW w:w="1474" w:type="dxa"/>
                </w:tcPr>
                <w:p w14:paraId="5714C8BB">
                  <w:pPr>
                    <w:spacing w:line="360" w:lineRule="auto"/>
                    <w:jc w:val="center"/>
                    <w:rPr>
                      <w:rFonts w:ascii="仿宋" w:hAnsi="仿宋" w:eastAsia="仿宋"/>
                      <w:sz w:val="24"/>
                      <w:szCs w:val="24"/>
                    </w:rPr>
                  </w:pPr>
                  <w:r>
                    <w:rPr>
                      <w:rFonts w:ascii="仿宋" w:hAnsi="仿宋" w:eastAsia="仿宋"/>
                      <w:sz w:val="24"/>
                      <w:szCs w:val="24"/>
                    </w:rPr>
                    <w:t>术语</w:t>
                  </w:r>
                </w:p>
              </w:tc>
              <w:tc>
                <w:tcPr>
                  <w:tcW w:w="5086" w:type="dxa"/>
                </w:tcPr>
                <w:p w14:paraId="2EF8D041">
                  <w:pPr>
                    <w:spacing w:line="360" w:lineRule="auto"/>
                    <w:jc w:val="center"/>
                    <w:rPr>
                      <w:rFonts w:ascii="仿宋" w:hAnsi="仿宋" w:eastAsia="仿宋"/>
                      <w:sz w:val="24"/>
                      <w:szCs w:val="24"/>
                    </w:rPr>
                  </w:pPr>
                  <w:r>
                    <w:rPr>
                      <w:rFonts w:ascii="仿宋" w:hAnsi="仿宋" w:eastAsia="仿宋"/>
                      <w:sz w:val="24"/>
                      <w:szCs w:val="24"/>
                    </w:rPr>
                    <w:t>定义</w:t>
                  </w:r>
                </w:p>
              </w:tc>
            </w:tr>
            <w:tr w14:paraId="193D42E3">
              <w:tc>
                <w:tcPr>
                  <w:tcW w:w="1474" w:type="dxa"/>
                </w:tcPr>
                <w:p w14:paraId="5927559B">
                  <w:pPr>
                    <w:spacing w:line="360" w:lineRule="auto"/>
                    <w:jc w:val="center"/>
                    <w:rPr>
                      <w:rFonts w:ascii="仿宋" w:hAnsi="仿宋" w:eastAsia="仿宋"/>
                      <w:sz w:val="24"/>
                      <w:szCs w:val="24"/>
                    </w:rPr>
                  </w:pPr>
                </w:p>
              </w:tc>
              <w:tc>
                <w:tcPr>
                  <w:tcW w:w="5086" w:type="dxa"/>
                </w:tcPr>
                <w:p w14:paraId="28DD072F">
                  <w:pPr>
                    <w:spacing w:line="360" w:lineRule="auto"/>
                    <w:jc w:val="center"/>
                    <w:rPr>
                      <w:rFonts w:ascii="仿宋" w:hAnsi="仿宋" w:eastAsia="仿宋"/>
                      <w:sz w:val="24"/>
                      <w:szCs w:val="24"/>
                    </w:rPr>
                  </w:pPr>
                </w:p>
              </w:tc>
            </w:tr>
          </w:tbl>
          <w:p w14:paraId="09101A1E">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textAlignment w:val="auto"/>
              <w:rPr>
                <w:rFonts w:hint="eastAsia"/>
                <w:b/>
                <w:sz w:val="28"/>
              </w:rPr>
            </w:pPr>
            <w:r>
              <w:rPr>
                <w:rFonts w:hint="eastAsia" w:ascii="仿宋" w:hAnsi="仿宋" w:eastAsia="仿宋" w:cs="黑体"/>
                <w:b/>
                <w:color w:val="000000" w:themeColor="text1"/>
                <w:sz w:val="24"/>
                <w:szCs w:val="24"/>
                <w:lang w:val="en-US" w:eastAsia="zh-CN"/>
                <w14:textFill>
                  <w14:solidFill>
                    <w14:schemeClr w14:val="tx1"/>
                  </w14:solidFill>
                </w14:textFill>
              </w:rPr>
              <w:t>注：1、应对技术分解表中的每一级中的每一个技术分支均做技术定义；2、当以上表格无法满足时，请自行添加</w:t>
            </w:r>
          </w:p>
        </w:tc>
      </w:tr>
      <w:tr w14:paraId="63704080">
        <w:trPr>
          <w:trHeight w:val="0" w:hRule="atLeast"/>
          <w:jc w:val="center"/>
        </w:trPr>
        <w:tc>
          <w:tcPr>
            <w:tcW w:w="2106" w:type="dxa"/>
            <w:vAlign w:val="center"/>
          </w:tcPr>
          <w:p w14:paraId="3A242C5F">
            <w:pPr>
              <w:pStyle w:val="16"/>
              <w:ind w:firstLine="0" w:firstLineChars="0"/>
              <w:jc w:val="center"/>
              <w:rPr>
                <w:rFonts w:ascii="仿宋" w:hAnsi="仿宋" w:eastAsia="仿宋"/>
                <w:sz w:val="24"/>
                <w:szCs w:val="24"/>
              </w:rPr>
            </w:pPr>
            <w:r>
              <w:rPr>
                <w:rFonts w:hint="eastAsia" w:ascii="仿宋" w:hAnsi="仿宋" w:eastAsia="仿宋"/>
                <w:sz w:val="24"/>
                <w:szCs w:val="24"/>
                <w:lang w:val="en-US" w:eastAsia="zh-CN"/>
              </w:rPr>
              <w:t>预期成果</w:t>
            </w:r>
          </w:p>
        </w:tc>
        <w:tc>
          <w:tcPr>
            <w:tcW w:w="6966" w:type="dxa"/>
            <w:gridSpan w:val="2"/>
          </w:tcPr>
          <w:p w14:paraId="2737F198">
            <w:pPr>
              <w:spacing w:line="240" w:lineRule="auto"/>
              <w:jc w:val="both"/>
              <w:rPr>
                <w:rFonts w:hint="eastAsia" w:ascii="仿宋" w:hAnsi="仿宋" w:eastAsia="仿宋" w:cs="黑体"/>
                <w:b/>
                <w:color w:val="000000" w:themeColor="text1"/>
                <w:kern w:val="2"/>
                <w:sz w:val="24"/>
                <w:szCs w:val="24"/>
                <w:lang w:val="en-US" w:eastAsia="zh-CN" w:bidi="ar-SA"/>
                <w14:textFill>
                  <w14:solidFill>
                    <w14:schemeClr w14:val="tx1"/>
                  </w14:solidFill>
                </w14:textFill>
              </w:rPr>
            </w:pPr>
          </w:p>
          <w:p w14:paraId="5875B031">
            <w:pPr>
              <w:spacing w:line="240" w:lineRule="auto"/>
              <w:jc w:val="both"/>
              <w:rPr>
                <w:rFonts w:hint="eastAsia" w:ascii="仿宋" w:hAnsi="仿宋" w:eastAsia="仿宋" w:cs="黑体"/>
                <w:b/>
                <w:color w:val="000000" w:themeColor="text1"/>
                <w:kern w:val="2"/>
                <w:sz w:val="24"/>
                <w:szCs w:val="24"/>
                <w:lang w:val="en-US" w:eastAsia="zh-CN" w:bidi="ar-SA"/>
                <w14:textFill>
                  <w14:solidFill>
                    <w14:schemeClr w14:val="tx1"/>
                  </w14:solidFill>
                </w14:textFill>
              </w:rPr>
            </w:pPr>
          </w:p>
        </w:tc>
      </w:tr>
      <w:tr w14:paraId="3A44D3B2">
        <w:trPr>
          <w:trHeight w:val="0" w:hRule="atLeast"/>
          <w:jc w:val="center"/>
        </w:trPr>
        <w:tc>
          <w:tcPr>
            <w:tcW w:w="2106" w:type="dxa"/>
            <w:vAlign w:val="center"/>
          </w:tcPr>
          <w:p w14:paraId="229FE85E">
            <w:pPr>
              <w:pStyle w:val="16"/>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default" w:ascii="仿宋" w:hAnsi="仿宋" w:eastAsia="仿宋"/>
                <w:sz w:val="24"/>
                <w:szCs w:val="24"/>
                <w:lang w:val="en-US" w:eastAsia="zh-CN"/>
              </w:rPr>
            </w:pPr>
            <w:r>
              <w:rPr>
                <w:rFonts w:hint="eastAsia" w:ascii="仿宋" w:hAnsi="仿宋" w:eastAsia="仿宋"/>
                <w:sz w:val="24"/>
                <w:szCs w:val="24"/>
                <w:lang w:val="en-US" w:eastAsia="zh-CN"/>
              </w:rPr>
              <w:t>近5年承担的与本项目相关的国家及省部级重大重点项目情况</w:t>
            </w:r>
          </w:p>
        </w:tc>
        <w:tc>
          <w:tcPr>
            <w:tcW w:w="6966" w:type="dxa"/>
            <w:gridSpan w:val="2"/>
          </w:tcPr>
          <w:p w14:paraId="7F6483A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黑体"/>
                <w:b/>
                <w:color w:val="000000" w:themeColor="text1"/>
                <w:kern w:val="2"/>
                <w:sz w:val="24"/>
                <w:szCs w:val="24"/>
                <w:lang w:val="en-US" w:eastAsia="zh-CN" w:bidi="ar-SA"/>
                <w14:textFill>
                  <w14:solidFill>
                    <w14:schemeClr w14:val="tx1"/>
                  </w14:solidFill>
                </w14:textFill>
              </w:rPr>
            </w:pPr>
            <w:r>
              <w:rPr>
                <w:rFonts w:hint="eastAsia" w:ascii="仿宋" w:hAnsi="仿宋" w:eastAsia="仿宋" w:cs="黑体"/>
                <w:b/>
                <w:color w:val="000000" w:themeColor="text1"/>
                <w:kern w:val="2"/>
                <w:sz w:val="24"/>
                <w:szCs w:val="24"/>
                <w:lang w:val="en-US" w:eastAsia="zh-CN" w:bidi="ar-SA"/>
                <w14:textFill>
                  <w14:solidFill>
                    <w14:schemeClr w14:val="tx1"/>
                  </w14:solidFill>
                </w14:textFill>
              </w:rPr>
              <w:t>重点说明所依托重大重点项目的名称、类别、实施期限及成果关联性。</w:t>
            </w:r>
          </w:p>
        </w:tc>
      </w:tr>
      <w:tr w14:paraId="17CFC9F3">
        <w:trPr>
          <w:trHeight w:val="0" w:hRule="atLeast"/>
          <w:jc w:val="center"/>
        </w:trPr>
        <w:tc>
          <w:tcPr>
            <w:tcW w:w="2106" w:type="dxa"/>
            <w:vAlign w:val="center"/>
          </w:tcPr>
          <w:p w14:paraId="1E15BCCC">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0" w:firstLineChars="0"/>
              <w:jc w:val="center"/>
              <w:textAlignment w:val="auto"/>
              <w:rPr>
                <w:rFonts w:hint="eastAsia" w:ascii="仿宋" w:hAnsi="仿宋" w:eastAsia="仿宋"/>
                <w:sz w:val="24"/>
                <w:szCs w:val="24"/>
                <w:lang w:val="en-US" w:eastAsia="zh-CN"/>
              </w:rPr>
            </w:pPr>
            <w:r>
              <w:rPr>
                <w:rFonts w:hint="eastAsia" w:ascii="仿宋" w:hAnsi="仿宋" w:eastAsia="仿宋"/>
                <w:sz w:val="24"/>
                <w:szCs w:val="24"/>
                <w:lang w:val="en-US" w:eastAsia="zh-CN"/>
              </w:rPr>
              <w:t>申请人声明</w:t>
            </w:r>
          </w:p>
          <w:p w14:paraId="676A6501">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0" w:firstLineChars="0"/>
              <w:jc w:val="center"/>
              <w:textAlignment w:val="auto"/>
              <w:rPr>
                <w:rFonts w:hint="eastAsia" w:ascii="仿宋" w:hAnsi="仿宋" w:eastAsia="仿宋"/>
                <w:sz w:val="24"/>
                <w:szCs w:val="24"/>
                <w:lang w:val="en-US" w:eastAsia="zh-CN"/>
              </w:rPr>
            </w:pPr>
            <w:r>
              <w:rPr>
                <w:rFonts w:hint="eastAsia" w:ascii="仿宋" w:hAnsi="仿宋" w:eastAsia="仿宋"/>
                <w:sz w:val="24"/>
                <w:szCs w:val="24"/>
                <w:lang w:val="en-US" w:eastAsia="zh-CN"/>
              </w:rPr>
              <w:t>与承诺</w:t>
            </w:r>
          </w:p>
        </w:tc>
        <w:tc>
          <w:tcPr>
            <w:tcW w:w="6966" w:type="dxa"/>
            <w:gridSpan w:val="2"/>
          </w:tcPr>
          <w:p w14:paraId="7875D345">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r>
              <w:rPr>
                <w:rFonts w:hint="eastAsia" w:ascii="仿宋" w:hAnsi="仿宋" w:eastAsia="仿宋" w:cs="黑体"/>
                <w:b/>
                <w:color w:val="000000" w:themeColor="text1"/>
                <w:sz w:val="24"/>
                <w:szCs w:val="24"/>
                <w:lang w:val="en-US" w:eastAsia="zh-CN"/>
                <w14:textFill>
                  <w14:solidFill>
                    <w14:schemeClr w14:val="tx1"/>
                  </w14:solidFill>
                </w14:textFill>
              </w:rPr>
              <w:t>本人承诺本次填写的所有信息和提交的附件材料均真实、准确、完整。本人对所述内容的真实性负责。</w:t>
            </w:r>
          </w:p>
          <w:p w14:paraId="7DEDA2B0">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r>
              <w:rPr>
                <w:rFonts w:hint="eastAsia" w:ascii="仿宋" w:hAnsi="仿宋" w:eastAsia="仿宋" w:cs="黑体"/>
                <w:b/>
                <w:color w:val="000000" w:themeColor="text1"/>
                <w:sz w:val="24"/>
                <w:szCs w:val="24"/>
                <w:lang w:val="en-US" w:eastAsia="zh-CN"/>
                <w14:textFill>
                  <w14:solidFill>
                    <w14:schemeClr w14:val="tx1"/>
                  </w14:solidFill>
                </w14:textFill>
              </w:rPr>
              <w:t>本人所申报项目不涉及违反国家法律法规或危害公共利益的内容，使用的技术手段和数据均来源合法，符合相关伦理规范。</w:t>
            </w:r>
          </w:p>
          <w:p w14:paraId="15CC520E">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r>
              <w:rPr>
                <w:rFonts w:hint="eastAsia" w:ascii="仿宋" w:hAnsi="仿宋" w:eastAsia="仿宋" w:cs="黑体"/>
                <w:b/>
                <w:color w:val="000000" w:themeColor="text1"/>
                <w:sz w:val="24"/>
                <w:szCs w:val="24"/>
                <w:lang w:val="en-US" w:eastAsia="zh-CN"/>
                <w14:textFill>
                  <w14:solidFill>
                    <w14:schemeClr w14:val="tx1"/>
                  </w14:solidFill>
                </w14:textFill>
              </w:rPr>
              <w:t>本人承诺本次所申请的高价值专利培育项目需开展的相关服务内容所涉及的全部专利（含目前已申请及围绕本次项目将来拟申请的所有专利），华东师范大学均需为唯一的申请人/专利权人，不存在与其他单位或个人共同申请、共有权属之情形。</w:t>
            </w:r>
          </w:p>
          <w:p w14:paraId="408383BE">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p>
          <w:p w14:paraId="36F81CD2">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p>
          <w:p w14:paraId="77B67805">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r>
              <w:rPr>
                <w:rFonts w:hint="eastAsia" w:ascii="仿宋" w:hAnsi="仿宋" w:eastAsia="仿宋" w:cs="黑体"/>
                <w:b/>
                <w:color w:val="000000" w:themeColor="text1"/>
                <w:sz w:val="24"/>
                <w:szCs w:val="24"/>
                <w:lang w:val="en-US" w:eastAsia="zh-CN"/>
                <w14:textFill>
                  <w14:solidFill>
                    <w14:schemeClr w14:val="tx1"/>
                  </w14:solidFill>
                </w14:textFill>
              </w:rPr>
              <w:t xml:space="preserve">项目负责人（签字）：         </w:t>
            </w:r>
          </w:p>
          <w:p w14:paraId="4C52BCFC">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eastAsia" w:ascii="仿宋" w:hAnsi="仿宋" w:eastAsia="仿宋" w:cs="黑体"/>
                <w:b/>
                <w:color w:val="000000" w:themeColor="text1"/>
                <w:sz w:val="24"/>
                <w:szCs w:val="24"/>
                <w:lang w:val="en-US" w:eastAsia="zh-CN"/>
                <w14:textFill>
                  <w14:solidFill>
                    <w14:schemeClr w14:val="tx1"/>
                  </w14:solidFill>
                </w14:textFill>
              </w:rPr>
            </w:pPr>
            <w:r>
              <w:rPr>
                <w:rFonts w:hint="eastAsia" w:ascii="仿宋" w:hAnsi="仿宋" w:eastAsia="仿宋" w:cs="黑体"/>
                <w:b/>
                <w:color w:val="000000" w:themeColor="text1"/>
                <w:sz w:val="24"/>
                <w:szCs w:val="24"/>
                <w:lang w:val="en-US" w:eastAsia="zh-CN"/>
                <w14:textFill>
                  <w14:solidFill>
                    <w14:schemeClr w14:val="tx1"/>
                  </w14:solidFill>
                </w14:textFill>
              </w:rPr>
              <w:t>日期：</w:t>
            </w:r>
          </w:p>
          <w:p w14:paraId="44F890B9">
            <w:pPr>
              <w:pStyle w:val="37"/>
              <w:keepNext w:val="0"/>
              <w:keepLines w:val="0"/>
              <w:pageBreakBefore w:val="0"/>
              <w:widowControl w:val="0"/>
              <w:kinsoku/>
              <w:wordWrap/>
              <w:overflowPunct/>
              <w:topLinePunct w:val="0"/>
              <w:autoSpaceDE/>
              <w:autoSpaceDN/>
              <w:bidi w:val="0"/>
              <w:adjustRightInd/>
              <w:snapToGrid w:val="0"/>
              <w:spacing w:line="400" w:lineRule="exact"/>
              <w:ind w:left="0" w:leftChars="0" w:firstLine="482" w:firstLineChars="200"/>
              <w:textAlignment w:val="auto"/>
              <w:rPr>
                <w:rFonts w:hint="default" w:ascii="仿宋" w:hAnsi="仿宋" w:eastAsia="仿宋" w:cs="黑体"/>
                <w:b/>
                <w:color w:val="000000" w:themeColor="text1"/>
                <w:sz w:val="24"/>
                <w:szCs w:val="24"/>
                <w:lang w:val="en-US" w:eastAsia="zh-CN"/>
                <w14:textFill>
                  <w14:solidFill>
                    <w14:schemeClr w14:val="tx1"/>
                  </w14:solidFill>
                </w14:textFill>
              </w:rPr>
            </w:pPr>
          </w:p>
        </w:tc>
      </w:tr>
    </w:tbl>
    <w:p w14:paraId="2A0982CB">
      <w:pPr>
        <w:pStyle w:val="16"/>
        <w:ind w:firstLine="0" w:firstLineChars="0"/>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Light">
    <w:altName w:val="汉仪中等线KW"/>
    <w:panose1 w:val="02010600030101010101"/>
    <w:charset w:val="86"/>
    <w:family w:val="auto"/>
    <w:pitch w:val="default"/>
    <w:sig w:usb0="00000000" w:usb1="00000000" w:usb2="00000016" w:usb3="00000000" w:csb0="0004000F"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仿宋">
    <w:altName w:val="方正仿宋_GBK"/>
    <w:panose1 w:val="02010609060101010101"/>
    <w:charset w:val="86"/>
    <w:family w:val="modern"/>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汉仪旗黑">
    <w:panose1 w:val="00020600040101010101"/>
    <w:charset w:val="86"/>
    <w:family w:val="auto"/>
    <w:pitch w:val="default"/>
    <w:sig w:usb0="A00002BF" w:usb1="1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等线 Light">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Kingsoft Sign">
    <w:panose1 w:val="05050102010706020507"/>
    <w:charset w:val="00"/>
    <w:family w:val="auto"/>
    <w:pitch w:val="default"/>
    <w:sig w:usb0="00000000" w:usb1="10000000" w:usb2="00000000" w:usb3="00000000" w:csb0="00000001" w:csb1="00000000"/>
  </w:font>
  <w:font w:name="等线">
    <w:altName w:val="汉仪中等线KW"/>
    <w:panose1 w:val="00000000000000000000"/>
    <w:charset w:val="00"/>
    <w:family w:val="auto"/>
    <w:pitch w:val="default"/>
    <w:sig w:usb0="00000000" w:usb1="00000000" w:usb2="00000000" w:usb3="00000000" w:csb0="00000000"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成端">
    <w15:presenceInfo w15:providerId="WPS Office" w15:userId="14469964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0E6"/>
    <w:rsid w:val="0001290C"/>
    <w:rsid w:val="0003796B"/>
    <w:rsid w:val="00087411"/>
    <w:rsid w:val="00095F1C"/>
    <w:rsid w:val="00096B01"/>
    <w:rsid w:val="000B0B85"/>
    <w:rsid w:val="001006C3"/>
    <w:rsid w:val="00114F55"/>
    <w:rsid w:val="00133222"/>
    <w:rsid w:val="001437FD"/>
    <w:rsid w:val="00157613"/>
    <w:rsid w:val="001622F5"/>
    <w:rsid w:val="001B7D5D"/>
    <w:rsid w:val="001D2EBF"/>
    <w:rsid w:val="00200586"/>
    <w:rsid w:val="00214D4E"/>
    <w:rsid w:val="00214FE2"/>
    <w:rsid w:val="002560AC"/>
    <w:rsid w:val="00264482"/>
    <w:rsid w:val="002C39AE"/>
    <w:rsid w:val="002E0FBB"/>
    <w:rsid w:val="002E6A81"/>
    <w:rsid w:val="00316493"/>
    <w:rsid w:val="003266D3"/>
    <w:rsid w:val="00335A5C"/>
    <w:rsid w:val="003A1D06"/>
    <w:rsid w:val="003F5736"/>
    <w:rsid w:val="004224FD"/>
    <w:rsid w:val="004443D0"/>
    <w:rsid w:val="00457756"/>
    <w:rsid w:val="00460B86"/>
    <w:rsid w:val="004813CF"/>
    <w:rsid w:val="00483383"/>
    <w:rsid w:val="004A4B1C"/>
    <w:rsid w:val="00525C8E"/>
    <w:rsid w:val="0054731B"/>
    <w:rsid w:val="005575E2"/>
    <w:rsid w:val="005604D1"/>
    <w:rsid w:val="00572803"/>
    <w:rsid w:val="00603E45"/>
    <w:rsid w:val="006121F8"/>
    <w:rsid w:val="0061570B"/>
    <w:rsid w:val="006C5E3F"/>
    <w:rsid w:val="006C746F"/>
    <w:rsid w:val="006F0372"/>
    <w:rsid w:val="00712B4F"/>
    <w:rsid w:val="007500E6"/>
    <w:rsid w:val="0079798A"/>
    <w:rsid w:val="007C3A35"/>
    <w:rsid w:val="007E44A6"/>
    <w:rsid w:val="008044C3"/>
    <w:rsid w:val="008151DF"/>
    <w:rsid w:val="00845BC8"/>
    <w:rsid w:val="008A28FD"/>
    <w:rsid w:val="008B60C4"/>
    <w:rsid w:val="009028E9"/>
    <w:rsid w:val="00964404"/>
    <w:rsid w:val="009A497A"/>
    <w:rsid w:val="009D7A22"/>
    <w:rsid w:val="00A0200D"/>
    <w:rsid w:val="00A40551"/>
    <w:rsid w:val="00A55D88"/>
    <w:rsid w:val="00A8796D"/>
    <w:rsid w:val="00AD599F"/>
    <w:rsid w:val="00AE360B"/>
    <w:rsid w:val="00B2159B"/>
    <w:rsid w:val="00B3132C"/>
    <w:rsid w:val="00B553AE"/>
    <w:rsid w:val="00B57E0B"/>
    <w:rsid w:val="00B95806"/>
    <w:rsid w:val="00BA7D3B"/>
    <w:rsid w:val="00BC638F"/>
    <w:rsid w:val="00C064A8"/>
    <w:rsid w:val="00C3653C"/>
    <w:rsid w:val="00C639FF"/>
    <w:rsid w:val="00C663C8"/>
    <w:rsid w:val="00C725AA"/>
    <w:rsid w:val="00CA0396"/>
    <w:rsid w:val="00D35E34"/>
    <w:rsid w:val="00D91729"/>
    <w:rsid w:val="00D96920"/>
    <w:rsid w:val="00DA36EC"/>
    <w:rsid w:val="00DE48B2"/>
    <w:rsid w:val="00E25E51"/>
    <w:rsid w:val="00E73C9A"/>
    <w:rsid w:val="00EB243A"/>
    <w:rsid w:val="00EC6FDE"/>
    <w:rsid w:val="00EF5B82"/>
    <w:rsid w:val="00F11451"/>
    <w:rsid w:val="00F643EF"/>
    <w:rsid w:val="00F9739B"/>
    <w:rsid w:val="00FA2CC3"/>
    <w:rsid w:val="00FC0984"/>
    <w:rsid w:val="00FE0FF1"/>
    <w:rsid w:val="0AAD444C"/>
    <w:rsid w:val="1BEB5D1D"/>
    <w:rsid w:val="1C777ECA"/>
    <w:rsid w:val="1E7E59A1"/>
    <w:rsid w:val="1FDA3EAA"/>
    <w:rsid w:val="22456BE4"/>
    <w:rsid w:val="25B7E9CB"/>
    <w:rsid w:val="2DBB9EB3"/>
    <w:rsid w:val="2DEBA9F9"/>
    <w:rsid w:val="2F7B4950"/>
    <w:rsid w:val="2FFF3CA7"/>
    <w:rsid w:val="3579A11C"/>
    <w:rsid w:val="3BED4619"/>
    <w:rsid w:val="3DBE3185"/>
    <w:rsid w:val="3FB77E84"/>
    <w:rsid w:val="3FF5AEEC"/>
    <w:rsid w:val="4FB73E96"/>
    <w:rsid w:val="51654692"/>
    <w:rsid w:val="56FEA766"/>
    <w:rsid w:val="572F2FDC"/>
    <w:rsid w:val="57BD7AB3"/>
    <w:rsid w:val="5A73C3DA"/>
    <w:rsid w:val="5CB7D54B"/>
    <w:rsid w:val="5DBFAD71"/>
    <w:rsid w:val="5DEF8123"/>
    <w:rsid w:val="5DF79699"/>
    <w:rsid w:val="5DF7DBA9"/>
    <w:rsid w:val="657D26DB"/>
    <w:rsid w:val="69BFD5E0"/>
    <w:rsid w:val="6B1AFA42"/>
    <w:rsid w:val="6CF6A327"/>
    <w:rsid w:val="6DFF0328"/>
    <w:rsid w:val="6EA3AAD4"/>
    <w:rsid w:val="6EDB9999"/>
    <w:rsid w:val="6F3DBF8E"/>
    <w:rsid w:val="6FFB06DB"/>
    <w:rsid w:val="6FFCBC47"/>
    <w:rsid w:val="71F54B62"/>
    <w:rsid w:val="72DE21C1"/>
    <w:rsid w:val="73DFB0D0"/>
    <w:rsid w:val="7677AF0C"/>
    <w:rsid w:val="76BF6DA1"/>
    <w:rsid w:val="77BFF18B"/>
    <w:rsid w:val="77EFA0F8"/>
    <w:rsid w:val="799022FC"/>
    <w:rsid w:val="79EF4D2C"/>
    <w:rsid w:val="7BFF1AF3"/>
    <w:rsid w:val="7DFFE4F8"/>
    <w:rsid w:val="7ED34E11"/>
    <w:rsid w:val="7EFF95DB"/>
    <w:rsid w:val="7F87E1EC"/>
    <w:rsid w:val="7FEFDD55"/>
    <w:rsid w:val="7FFADD72"/>
    <w:rsid w:val="7FFB0C0D"/>
    <w:rsid w:val="7FFFEF73"/>
    <w:rsid w:val="8B2F8163"/>
    <w:rsid w:val="8E7FF715"/>
    <w:rsid w:val="8FEF7A46"/>
    <w:rsid w:val="9FEFFBC6"/>
    <w:rsid w:val="B61F9127"/>
    <w:rsid w:val="B77D9EA2"/>
    <w:rsid w:val="B90DF9A1"/>
    <w:rsid w:val="BB5D2F7C"/>
    <w:rsid w:val="BEFF19F3"/>
    <w:rsid w:val="BF5BC8C3"/>
    <w:rsid w:val="BFD7EA75"/>
    <w:rsid w:val="C5FA4F85"/>
    <w:rsid w:val="C7CD671F"/>
    <w:rsid w:val="CF5676ED"/>
    <w:rsid w:val="CFBF3872"/>
    <w:rsid w:val="CFFF9E34"/>
    <w:rsid w:val="D6EF73E1"/>
    <w:rsid w:val="DDFEC5FC"/>
    <w:rsid w:val="DE7F3A06"/>
    <w:rsid w:val="DF3BAB3B"/>
    <w:rsid w:val="E3F93BFF"/>
    <w:rsid w:val="E7DFCF51"/>
    <w:rsid w:val="E7F72D4A"/>
    <w:rsid w:val="E9FB700F"/>
    <w:rsid w:val="EAB7AC4C"/>
    <w:rsid w:val="EAF946CB"/>
    <w:rsid w:val="EE7FABB8"/>
    <w:rsid w:val="EEDDE90B"/>
    <w:rsid w:val="EFDBD428"/>
    <w:rsid w:val="EFF9AFAE"/>
    <w:rsid w:val="F26E8ED9"/>
    <w:rsid w:val="F3ED4162"/>
    <w:rsid w:val="F3EF854D"/>
    <w:rsid w:val="F4B525AD"/>
    <w:rsid w:val="F4EF4CDE"/>
    <w:rsid w:val="F58B530E"/>
    <w:rsid w:val="F5BB2645"/>
    <w:rsid w:val="F7BDA8C4"/>
    <w:rsid w:val="F8F000EF"/>
    <w:rsid w:val="F9FFBA20"/>
    <w:rsid w:val="FBFFDA53"/>
    <w:rsid w:val="FCAFCA9F"/>
    <w:rsid w:val="FDBEF536"/>
    <w:rsid w:val="FE5DF646"/>
    <w:rsid w:val="FEEFC417"/>
    <w:rsid w:val="FF55CEAC"/>
    <w:rsid w:val="FFB5174C"/>
    <w:rsid w:val="FFD64D9A"/>
    <w:rsid w:val="FFFD44B0"/>
    <w:rsid w:val="FF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lang w:val="en-US" w:eastAsia="zh-CN" w:bidi="ar-SA"/>
    </w:rPr>
  </w:style>
  <w:style w:type="paragraph" w:styleId="2">
    <w:name w:val="heading 2"/>
    <w:basedOn w:val="1"/>
    <w:next w:val="1"/>
    <w:link w:val="25"/>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17"/>
    <w:semiHidden/>
    <w:unhideWhenUsed/>
    <w:qFormat/>
    <w:uiPriority w:val="9"/>
    <w:pPr>
      <w:keepNext/>
      <w:keepLines/>
      <w:spacing w:before="260" w:after="260" w:line="416" w:lineRule="auto"/>
      <w:outlineLvl w:val="2"/>
    </w:pPr>
    <w:rPr>
      <w:b/>
      <w:bCs/>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semiHidden/>
    <w:unhideWhenUsed/>
    <w:qFormat/>
    <w:uiPriority w:val="99"/>
    <w:pPr>
      <w:ind w:firstLine="420" w:firstLineChars="200"/>
    </w:pPr>
  </w:style>
  <w:style w:type="paragraph" w:styleId="5">
    <w:name w:val="annotation text"/>
    <w:basedOn w:val="1"/>
    <w:link w:val="28"/>
    <w:semiHidden/>
    <w:unhideWhenUsed/>
    <w:qFormat/>
    <w:uiPriority w:val="99"/>
    <w:pPr>
      <w:jc w:val="left"/>
    </w:pPr>
  </w:style>
  <w:style w:type="paragraph" w:styleId="6">
    <w:name w:val="index 6"/>
    <w:basedOn w:val="1"/>
    <w:next w:val="1"/>
    <w:semiHidden/>
    <w:unhideWhenUsed/>
    <w:qFormat/>
    <w:uiPriority w:val="99"/>
    <w:pPr>
      <w:ind w:left="1000" w:leftChars="1000"/>
    </w:pPr>
  </w:style>
  <w:style w:type="paragraph" w:styleId="7">
    <w:name w:val="Balloon Text"/>
    <w:basedOn w:val="1"/>
    <w:link w:val="31"/>
    <w:semiHidden/>
    <w:unhideWhenUsed/>
    <w:qFormat/>
    <w:uiPriority w:val="99"/>
    <w:rPr>
      <w:sz w:val="18"/>
      <w:szCs w:val="18"/>
    </w:rPr>
  </w:style>
  <w:style w:type="paragraph" w:styleId="8">
    <w:name w:val="annotation subject"/>
    <w:basedOn w:val="5"/>
    <w:next w:val="5"/>
    <w:link w:val="29"/>
    <w:semiHidden/>
    <w:unhideWhenUsed/>
    <w:qFormat/>
    <w:uiPriority w:val="99"/>
    <w:rPr>
      <w:b/>
      <w:bCs/>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Emphasis"/>
    <w:basedOn w:val="11"/>
    <w:qFormat/>
    <w:uiPriority w:val="20"/>
    <w:rPr>
      <w:i/>
      <w:iCs/>
    </w:rPr>
  </w:style>
  <w:style w:type="character" w:styleId="13">
    <w:name w:val="Hyperlink"/>
    <w:basedOn w:val="11"/>
    <w:semiHidden/>
    <w:unhideWhenUsed/>
    <w:qFormat/>
    <w:uiPriority w:val="99"/>
    <w:rPr>
      <w:color w:val="0000FF"/>
      <w:u w:val="single"/>
    </w:rPr>
  </w:style>
  <w:style w:type="character" w:styleId="14">
    <w:name w:val="annotation reference"/>
    <w:basedOn w:val="11"/>
    <w:semiHidden/>
    <w:unhideWhenUsed/>
    <w:qFormat/>
    <w:uiPriority w:val="99"/>
    <w:rPr>
      <w:sz w:val="21"/>
      <w:szCs w:val="21"/>
    </w:rPr>
  </w:style>
  <w:style w:type="paragraph" w:customStyle="1" w:styleId="15">
    <w:name w:val="二级标题"/>
    <w:basedOn w:val="3"/>
    <w:next w:val="16"/>
    <w:qFormat/>
    <w:uiPriority w:val="0"/>
    <w:pPr>
      <w:spacing w:before="100" w:beforeAutospacing="1" w:after="100" w:afterAutospacing="1" w:line="360" w:lineRule="auto"/>
      <w:ind w:firstLine="200" w:firstLineChars="200"/>
    </w:pPr>
    <w:rPr>
      <w:rFonts w:ascii="微软雅黑" w:eastAsia="微软雅黑"/>
      <w:sz w:val="28"/>
      <w:lang w:val="zh-CN"/>
    </w:rPr>
  </w:style>
  <w:style w:type="paragraph" w:customStyle="1" w:styleId="16">
    <w:name w:val="报告-正文"/>
    <w:basedOn w:val="1"/>
    <w:link w:val="20"/>
    <w:qFormat/>
    <w:uiPriority w:val="0"/>
    <w:pPr>
      <w:spacing w:before="100" w:beforeAutospacing="1" w:after="100" w:afterAutospacing="1" w:line="288" w:lineRule="auto"/>
      <w:ind w:firstLine="200" w:firstLineChars="200"/>
    </w:pPr>
    <w:rPr>
      <w:rFonts w:ascii="微软雅黑" w:hAnsi="微软雅黑" w:eastAsia="微软雅黑"/>
      <w:sz w:val="24"/>
      <w:szCs w:val="21"/>
    </w:rPr>
  </w:style>
  <w:style w:type="character" w:customStyle="1" w:styleId="17">
    <w:name w:val="标题 3 字符"/>
    <w:basedOn w:val="11"/>
    <w:link w:val="3"/>
    <w:semiHidden/>
    <w:qFormat/>
    <w:uiPriority w:val="9"/>
    <w:rPr>
      <w:b/>
      <w:bCs/>
      <w:sz w:val="32"/>
      <w:szCs w:val="32"/>
    </w:rPr>
  </w:style>
  <w:style w:type="paragraph" w:customStyle="1" w:styleId="18">
    <w:name w:val="3级标题"/>
    <w:basedOn w:val="16"/>
    <w:next w:val="16"/>
    <w:link w:val="19"/>
    <w:qFormat/>
    <w:uiPriority w:val="0"/>
    <w:pPr>
      <w:spacing w:after="150" w:line="360" w:lineRule="auto"/>
      <w:ind w:firstLine="480"/>
    </w:pPr>
    <w:rPr>
      <w:b/>
      <w:szCs w:val="24"/>
    </w:rPr>
  </w:style>
  <w:style w:type="character" w:customStyle="1" w:styleId="19">
    <w:name w:val="3级标题 字符"/>
    <w:link w:val="18"/>
    <w:qFormat/>
    <w:uiPriority w:val="0"/>
    <w:rPr>
      <w:rFonts w:ascii="微软雅黑" w:hAnsi="微软雅黑" w:eastAsia="微软雅黑"/>
      <w:b/>
      <w:sz w:val="24"/>
      <w:szCs w:val="24"/>
    </w:rPr>
  </w:style>
  <w:style w:type="character" w:customStyle="1" w:styleId="20">
    <w:name w:val="报告-正文 Char"/>
    <w:link w:val="16"/>
    <w:qFormat/>
    <w:uiPriority w:val="0"/>
    <w:rPr>
      <w:rFonts w:ascii="微软雅黑" w:hAnsi="微软雅黑" w:eastAsia="微软雅黑"/>
      <w:sz w:val="24"/>
      <w:szCs w:val="21"/>
    </w:rPr>
  </w:style>
  <w:style w:type="paragraph" w:customStyle="1" w:styleId="21">
    <w:name w:val="章节标题"/>
    <w:basedOn w:val="1"/>
    <w:link w:val="22"/>
    <w:qFormat/>
    <w:uiPriority w:val="0"/>
    <w:pPr>
      <w:keepNext/>
      <w:keepLines/>
      <w:spacing w:before="100" w:beforeAutospacing="1" w:after="100" w:afterAutospacing="1" w:line="480" w:lineRule="auto"/>
      <w:jc w:val="center"/>
      <w:outlineLvl w:val="0"/>
    </w:pPr>
    <w:rPr>
      <w:rFonts w:eastAsia="微软雅黑"/>
      <w:b/>
      <w:bCs/>
      <w:kern w:val="44"/>
      <w:sz w:val="32"/>
      <w:szCs w:val="44"/>
    </w:rPr>
  </w:style>
  <w:style w:type="character" w:customStyle="1" w:styleId="22">
    <w:name w:val="章节标题 字符"/>
    <w:link w:val="21"/>
    <w:qFormat/>
    <w:uiPriority w:val="0"/>
    <w:rPr>
      <w:rFonts w:eastAsia="微软雅黑"/>
      <w:b/>
      <w:bCs/>
      <w:kern w:val="44"/>
      <w:sz w:val="32"/>
      <w:szCs w:val="44"/>
    </w:rPr>
  </w:style>
  <w:style w:type="paragraph" w:customStyle="1" w:styleId="23">
    <w:name w:val="一级标题"/>
    <w:basedOn w:val="2"/>
    <w:next w:val="16"/>
    <w:link w:val="24"/>
    <w:qFormat/>
    <w:uiPriority w:val="0"/>
    <w:pPr>
      <w:spacing w:before="100" w:beforeAutospacing="1" w:after="100" w:afterAutospacing="1" w:line="360" w:lineRule="auto"/>
    </w:pPr>
    <w:rPr>
      <w:rFonts w:ascii="微软雅黑" w:hAnsi="微软雅黑" w:eastAsia="微软雅黑" w:cs="Times New Roman"/>
      <w:sz w:val="30"/>
      <w:szCs w:val="24"/>
    </w:rPr>
  </w:style>
  <w:style w:type="character" w:customStyle="1" w:styleId="24">
    <w:name w:val="一级标题 Char"/>
    <w:link w:val="23"/>
    <w:qFormat/>
    <w:uiPriority w:val="0"/>
    <w:rPr>
      <w:rFonts w:ascii="微软雅黑" w:hAnsi="微软雅黑" w:eastAsia="微软雅黑"/>
      <w:b/>
      <w:bCs/>
      <w:sz w:val="30"/>
      <w:szCs w:val="24"/>
    </w:rPr>
  </w:style>
  <w:style w:type="character" w:customStyle="1" w:styleId="25">
    <w:name w:val="标题 2 字符"/>
    <w:basedOn w:val="11"/>
    <w:link w:val="2"/>
    <w:semiHidden/>
    <w:qFormat/>
    <w:uiPriority w:val="9"/>
    <w:rPr>
      <w:rFonts w:asciiTheme="majorHAnsi" w:hAnsiTheme="majorHAnsi" w:eastAsiaTheme="majorEastAsia" w:cstheme="majorBidi"/>
      <w:b/>
      <w:bCs/>
      <w:sz w:val="32"/>
      <w:szCs w:val="32"/>
    </w:rPr>
  </w:style>
  <w:style w:type="paragraph" w:customStyle="1" w:styleId="26">
    <w:name w:val="图表"/>
    <w:basedOn w:val="16"/>
    <w:next w:val="16"/>
    <w:link w:val="27"/>
    <w:qFormat/>
    <w:uiPriority w:val="0"/>
    <w:pPr>
      <w:adjustRightInd w:val="0"/>
      <w:snapToGrid w:val="0"/>
      <w:spacing w:line="360" w:lineRule="auto"/>
      <w:ind w:right="185" w:rightChars="88" w:firstLine="0" w:firstLineChars="0"/>
      <w:jc w:val="center"/>
    </w:pPr>
    <w:rPr>
      <w:szCs w:val="24"/>
      <w:u w:val="single"/>
    </w:rPr>
  </w:style>
  <w:style w:type="character" w:customStyle="1" w:styleId="27">
    <w:name w:val="图表 字符"/>
    <w:link w:val="26"/>
    <w:qFormat/>
    <w:uiPriority w:val="0"/>
    <w:rPr>
      <w:rFonts w:ascii="微软雅黑" w:hAnsi="微软雅黑" w:eastAsia="微软雅黑"/>
      <w:sz w:val="24"/>
      <w:szCs w:val="24"/>
      <w:u w:val="single"/>
    </w:rPr>
  </w:style>
  <w:style w:type="character" w:customStyle="1" w:styleId="28">
    <w:name w:val="批注文字 字符"/>
    <w:basedOn w:val="11"/>
    <w:link w:val="5"/>
    <w:semiHidden/>
    <w:qFormat/>
    <w:uiPriority w:val="99"/>
  </w:style>
  <w:style w:type="character" w:customStyle="1" w:styleId="29">
    <w:name w:val="批注主题 字符"/>
    <w:basedOn w:val="28"/>
    <w:link w:val="8"/>
    <w:semiHidden/>
    <w:qFormat/>
    <w:uiPriority w:val="99"/>
    <w:rPr>
      <w:b/>
      <w:bCs/>
    </w:rPr>
  </w:style>
  <w:style w:type="paragraph" w:customStyle="1" w:styleId="30">
    <w:name w:val="修订1"/>
    <w:hidden/>
    <w:semiHidden/>
    <w:qFormat/>
    <w:uiPriority w:val="99"/>
    <w:rPr>
      <w:rFonts w:ascii="Times New Roman" w:hAnsi="Times New Roman" w:eastAsia="宋体" w:cs="Times New Roman"/>
      <w:kern w:val="2"/>
      <w:lang w:val="en-US" w:eastAsia="zh-CN" w:bidi="ar-SA"/>
    </w:rPr>
  </w:style>
  <w:style w:type="character" w:customStyle="1" w:styleId="31">
    <w:name w:val="批注框文本 字符"/>
    <w:basedOn w:val="11"/>
    <w:link w:val="7"/>
    <w:semiHidden/>
    <w:qFormat/>
    <w:uiPriority w:val="99"/>
    <w:rPr>
      <w:sz w:val="18"/>
      <w:szCs w:val="18"/>
    </w:rPr>
  </w:style>
  <w:style w:type="character" w:customStyle="1" w:styleId="32">
    <w:name w:val="patsnap-search-hit"/>
    <w:basedOn w:val="11"/>
    <w:qFormat/>
    <w:uiPriority w:val="0"/>
  </w:style>
  <w:style w:type="character" w:customStyle="1" w:styleId="33">
    <w:name w:val="patent-card__field__value"/>
    <w:basedOn w:val="11"/>
    <w:qFormat/>
    <w:uiPriority w:val="0"/>
  </w:style>
  <w:style w:type="paragraph" w:customStyle="1" w:styleId="34">
    <w:name w:val="reader-word-layer"/>
    <w:basedOn w:val="6"/>
    <w:qFormat/>
    <w:uiPriority w:val="0"/>
    <w:pPr>
      <w:widowControl/>
      <w:spacing w:before="100" w:beforeAutospacing="1" w:after="100" w:afterAutospacing="1"/>
      <w:ind w:left="0" w:leftChars="0"/>
      <w:jc w:val="left"/>
    </w:pPr>
    <w:rPr>
      <w:rFonts w:ascii="宋体" w:hAnsi="宋体" w:cs="宋体"/>
      <w:kern w:val="0"/>
      <w:sz w:val="24"/>
      <w:szCs w:val="24"/>
    </w:rPr>
  </w:style>
  <w:style w:type="paragraph" w:styleId="35">
    <w:name w:val="List Paragraph"/>
    <w:basedOn w:val="1"/>
    <w:qFormat/>
    <w:uiPriority w:val="34"/>
    <w:pPr>
      <w:ind w:firstLine="420" w:firstLineChars="200"/>
    </w:pPr>
    <w:rPr>
      <w:rFonts w:asciiTheme="minorHAnsi" w:hAnsiTheme="minorHAnsi" w:eastAsiaTheme="minorEastAsia" w:cstheme="minorBidi"/>
      <w:sz w:val="21"/>
      <w:szCs w:val="22"/>
    </w:rPr>
  </w:style>
  <w:style w:type="character" w:styleId="36">
    <w:name w:val="Placeholder Text"/>
    <w:basedOn w:val="11"/>
    <w:semiHidden/>
    <w:qFormat/>
    <w:uiPriority w:val="99"/>
    <w:rPr>
      <w:color w:val="808080"/>
    </w:rPr>
  </w:style>
  <w:style w:type="paragraph" w:customStyle="1" w:styleId="37">
    <w:name w:val="列出段落1"/>
    <w:basedOn w:val="1"/>
    <w:qFormat/>
    <w:uiPriority w:val="34"/>
    <w:pPr>
      <w:ind w:firstLine="420" w:firstLineChars="200"/>
    </w:pPr>
    <w:rPr>
      <w:rFonts w:ascii="Calibri" w:hAnsi="Calibri"/>
      <w:sz w:val="28"/>
      <w:szCs w:val="22"/>
    </w:r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1333</Words>
  <Characters>1369</Characters>
  <Lines>46</Lines>
  <Paragraphs>13</Paragraphs>
  <TotalTime>0</TotalTime>
  <ScaleCrop>false</ScaleCrop>
  <LinksUpToDate>false</LinksUpToDate>
  <CharactersWithSpaces>1436</CharactersWithSpaces>
  <Application>WPS Office_6.13.2.8918_F1E327BC-269C-435d-A152-05C5408002CA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2022-04-29T19:30:00Z</dcterms:created>
  <dc:creator>Zhengmao Fu</dc:creator>
  <cp:lastModifiedBy>张成端</cp:lastModifiedBy>
  <dcterms:modified xsi:type="dcterms:W3CDTF">2026-09-18T13:52:46Z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2052-6.13.2.8918</vt:lpwstr>
  </property>
  <property fmtid="{D5CDD505-2E9C-101B-9397-08002B2CF9AE}" pid="3" name="ICV">
    <vt:lpwstr>35A49588F6E646C49FC0EA696996CD21_43</vt:lpwstr>
  </property>
  <property fmtid="{D5CDD505-2E9C-101B-9397-08002B2CF9AE}" pid="4" name="KSOTemplateDocerSaveRecord">
    <vt:lpwstr>eyJoZGlkIjoiYTc4ZTRmOTFhZTlhZjg5NzcwYTc1ODkyYjE3OWIwODMiLCJ1c2VySWQiOiIzNjA1Nzc5MDQifQ==</vt:lpwstr>
  </property>
</Properties>
</file>